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0D2B" w:rsidRPr="00EB2B23" w:rsidRDefault="00180D2B" w:rsidP="00180D2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Согласовано                       </w:t>
      </w:r>
      <w:r w:rsidRPr="00EB2B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</w:t>
      </w:r>
      <w:r w:rsidRPr="00EB2B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Утверждаю</w:t>
      </w:r>
    </w:p>
    <w:p w:rsidR="00180D2B" w:rsidRDefault="00180D2B" w:rsidP="00180D2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  председателем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                                                 </w:t>
      </w:r>
      <w:r w:rsidRPr="00EB2B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директор ГКОУ РД </w:t>
      </w:r>
    </w:p>
    <w:p w:rsidR="00180D2B" w:rsidRPr="00EB2B23" w:rsidRDefault="00180D2B" w:rsidP="00180D2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________ </w:t>
      </w:r>
      <w:proofErr w:type="spellStart"/>
      <w:r w:rsidR="008F17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Зубаиров</w:t>
      </w:r>
      <w:proofErr w:type="spellEnd"/>
      <w:r w:rsidR="008F17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М.Г.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</w:t>
      </w:r>
      <w:r w:rsidR="008F17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EB2B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proofErr w:type="spellStart"/>
      <w:proofErr w:type="gramStart"/>
      <w:r w:rsidR="008F17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Аркидинская</w:t>
      </w:r>
      <w:proofErr w:type="spellEnd"/>
      <w:r w:rsidR="008F17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EB2B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СОШ</w:t>
      </w:r>
      <w:proofErr w:type="gramEnd"/>
      <w:r w:rsidRPr="00EB2B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»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</w:t>
      </w:r>
    </w:p>
    <w:p w:rsidR="00180D2B" w:rsidRDefault="00180D2B" w:rsidP="008F17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________</w:t>
      </w:r>
      <w:r w:rsidR="008F17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Гамзатова С.М.</w:t>
      </w:r>
      <w:bookmarkStart w:id="0" w:name="_GoBack"/>
      <w:bookmarkEnd w:id="0"/>
    </w:p>
    <w:p w:rsidR="00180D2B" w:rsidRPr="00EB2B23" w:rsidRDefault="00180D2B" w:rsidP="00180D2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Протокол №____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от«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__»___</w:t>
      </w:r>
      <w:r w:rsidRPr="006F78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20__г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</w:t>
      </w:r>
      <w:r w:rsidRPr="00EB2B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Приказ № ____  от «____» _________ г.</w:t>
      </w:r>
    </w:p>
    <w:p w:rsidR="00180D2B" w:rsidRPr="00EB2B23" w:rsidRDefault="00180D2B" w:rsidP="00180D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0D2B" w:rsidRDefault="00180D2B" w:rsidP="00180D2B">
      <w:pPr>
        <w:spacing w:before="288" w:after="168" w:line="336" w:lineRule="atLeast"/>
        <w:outlineLvl w:val="0"/>
        <w:rPr>
          <w:rFonts w:ascii="Georgia" w:eastAsia="Times New Roman" w:hAnsi="Georgia" w:cs="Times New Roman"/>
          <w:color w:val="2E2E2E"/>
          <w:kern w:val="36"/>
          <w:sz w:val="45"/>
          <w:szCs w:val="45"/>
          <w:lang w:eastAsia="ru-RU"/>
        </w:rPr>
      </w:pPr>
    </w:p>
    <w:p w:rsidR="00180D2B" w:rsidRPr="00180D2B" w:rsidRDefault="00180D2B" w:rsidP="00180D2B">
      <w:pPr>
        <w:spacing w:before="288" w:after="168" w:line="336" w:lineRule="atLeast"/>
        <w:jc w:val="center"/>
        <w:outlineLvl w:val="0"/>
        <w:rPr>
          <w:rFonts w:ascii="Georgia" w:eastAsia="Times New Roman" w:hAnsi="Georgia" w:cs="Times New Roman"/>
          <w:kern w:val="36"/>
          <w:sz w:val="45"/>
          <w:szCs w:val="45"/>
          <w:lang w:eastAsia="ru-RU"/>
        </w:rPr>
      </w:pPr>
      <w:r w:rsidRPr="00180D2B">
        <w:rPr>
          <w:rFonts w:ascii="Georgia" w:eastAsia="Times New Roman" w:hAnsi="Georgia" w:cs="Times New Roman"/>
          <w:kern w:val="36"/>
          <w:sz w:val="45"/>
          <w:szCs w:val="45"/>
          <w:lang w:eastAsia="ru-RU"/>
        </w:rPr>
        <w:t>Инструкция для работников пищеблока</w:t>
      </w:r>
    </w:p>
    <w:p w:rsidR="00180D2B" w:rsidRPr="00180D2B" w:rsidRDefault="00180D2B" w:rsidP="00180D2B">
      <w:pPr>
        <w:spacing w:before="480" w:after="144" w:line="336" w:lineRule="atLeast"/>
        <w:jc w:val="both"/>
        <w:outlineLvl w:val="2"/>
        <w:rPr>
          <w:rFonts w:ascii="Georgia" w:eastAsia="Times New Roman" w:hAnsi="Georgia" w:cs="Times New Roman"/>
          <w:b/>
          <w:bCs/>
          <w:sz w:val="30"/>
          <w:szCs w:val="30"/>
          <w:lang w:eastAsia="ru-RU"/>
        </w:rPr>
      </w:pPr>
      <w:r w:rsidRPr="00180D2B">
        <w:rPr>
          <w:rFonts w:ascii="Georgia" w:eastAsia="Times New Roman" w:hAnsi="Georgia" w:cs="Times New Roman"/>
          <w:b/>
          <w:bCs/>
          <w:sz w:val="30"/>
          <w:szCs w:val="30"/>
          <w:lang w:eastAsia="ru-RU"/>
        </w:rPr>
        <w:t>1. Общие положения</w:t>
      </w:r>
    </w:p>
    <w:p w:rsidR="00180D2B" w:rsidRDefault="00180D2B" w:rsidP="00180D2B">
      <w:pPr>
        <w:spacing w:before="240" w:after="240" w:line="360" w:lineRule="atLeast"/>
        <w:jc w:val="both"/>
        <w:rPr>
          <w:rFonts w:ascii="Georgia" w:eastAsia="Times New Roman" w:hAnsi="Georgia" w:cs="Times New Roman"/>
          <w:sz w:val="30"/>
          <w:szCs w:val="30"/>
          <w:lang w:eastAsia="ru-RU"/>
        </w:rPr>
      </w:pPr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>1.1. Настоящая </w:t>
      </w:r>
      <w:r w:rsidRPr="00180D2B">
        <w:rPr>
          <w:rFonts w:ascii="Georgia" w:eastAsia="Times New Roman" w:hAnsi="Georgia" w:cs="Times New Roman"/>
          <w:b/>
          <w:bCs/>
          <w:sz w:val="30"/>
          <w:szCs w:val="30"/>
          <w:lang w:eastAsia="ru-RU"/>
        </w:rPr>
        <w:t xml:space="preserve">инструкция по предупреждению </w:t>
      </w:r>
      <w:proofErr w:type="spellStart"/>
      <w:r w:rsidRPr="00180D2B">
        <w:rPr>
          <w:rFonts w:ascii="Georgia" w:eastAsia="Times New Roman" w:hAnsi="Georgia" w:cs="Times New Roman"/>
          <w:b/>
          <w:bCs/>
          <w:sz w:val="30"/>
          <w:szCs w:val="30"/>
          <w:lang w:eastAsia="ru-RU"/>
        </w:rPr>
        <w:t>коронавирусной</w:t>
      </w:r>
      <w:proofErr w:type="spellEnd"/>
      <w:r w:rsidRPr="00180D2B">
        <w:rPr>
          <w:rFonts w:ascii="Georgia" w:eastAsia="Times New Roman" w:hAnsi="Georgia" w:cs="Times New Roman"/>
          <w:b/>
          <w:bCs/>
          <w:sz w:val="30"/>
          <w:szCs w:val="30"/>
          <w:lang w:eastAsia="ru-RU"/>
        </w:rPr>
        <w:t xml:space="preserve"> инфекции для работников пищеблока</w:t>
      </w:r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 xml:space="preserve"> содержит основные требования, предъявляемые к санитарному режиму на пищеблоке (кухне) и личной гигиене работников пищеблока, особенностям режимов доступа на пищеблок, организации питания работников пищеблока, санитарной обработке помещений, обеспечению работников средствами защиты и другие необходимые мероприятия для профилактики и противодействия распространения </w:t>
      </w:r>
      <w:proofErr w:type="spellStart"/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>коронавирусной</w:t>
      </w:r>
      <w:proofErr w:type="spellEnd"/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 xml:space="preserve"> инфекции (COVID-19). </w:t>
      </w:r>
    </w:p>
    <w:p w:rsidR="00180D2B" w:rsidRDefault="00180D2B" w:rsidP="00180D2B">
      <w:pPr>
        <w:spacing w:before="240" w:after="240" w:line="360" w:lineRule="atLeast"/>
        <w:jc w:val="both"/>
        <w:rPr>
          <w:rFonts w:ascii="Georgia" w:eastAsia="Times New Roman" w:hAnsi="Georgia" w:cs="Times New Roman"/>
          <w:sz w:val="30"/>
          <w:szCs w:val="30"/>
          <w:lang w:eastAsia="ru-RU"/>
        </w:rPr>
      </w:pPr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 xml:space="preserve">1.2. Действие настоящей инструкции распространяется на всех работников пищеблока. </w:t>
      </w:r>
    </w:p>
    <w:p w:rsidR="00180D2B" w:rsidRDefault="00180D2B" w:rsidP="00180D2B">
      <w:pPr>
        <w:spacing w:before="240" w:after="240" w:line="360" w:lineRule="atLeast"/>
        <w:jc w:val="both"/>
        <w:rPr>
          <w:rFonts w:ascii="Georgia" w:eastAsia="Times New Roman" w:hAnsi="Georgia" w:cs="Times New Roman"/>
          <w:sz w:val="30"/>
          <w:szCs w:val="30"/>
          <w:lang w:eastAsia="ru-RU"/>
        </w:rPr>
      </w:pPr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 xml:space="preserve">1.3. В связи с неблагополучной ситуацией по новой </w:t>
      </w:r>
      <w:proofErr w:type="spellStart"/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>коронавирусной</w:t>
      </w:r>
      <w:proofErr w:type="spellEnd"/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 xml:space="preserve"> инфекции работники допускаются к работе после детального изучения данной инструкции по предупреждению </w:t>
      </w:r>
      <w:proofErr w:type="spellStart"/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>коронавируса</w:t>
      </w:r>
      <w:proofErr w:type="spellEnd"/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 xml:space="preserve"> на пищеблоке, прохождения внепланового инструктажа по изучению профилактических мер по предупреждению распространения </w:t>
      </w:r>
      <w:proofErr w:type="spellStart"/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>коронавирусной</w:t>
      </w:r>
      <w:proofErr w:type="spellEnd"/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 xml:space="preserve"> инфекции, а также с соблюдением всех мер предосторожности. </w:t>
      </w:r>
    </w:p>
    <w:p w:rsidR="00180D2B" w:rsidRDefault="00180D2B" w:rsidP="00180D2B">
      <w:pPr>
        <w:spacing w:before="240" w:after="240" w:line="360" w:lineRule="atLeast"/>
        <w:jc w:val="both"/>
        <w:rPr>
          <w:rFonts w:ascii="Georgia" w:eastAsia="Times New Roman" w:hAnsi="Georgia" w:cs="Times New Roman"/>
          <w:sz w:val="30"/>
          <w:szCs w:val="30"/>
          <w:lang w:eastAsia="ru-RU"/>
        </w:rPr>
      </w:pPr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 xml:space="preserve">1.4. Работники пищеблока (кухни) должны соблюдать инструкцию по предупреждению </w:t>
      </w:r>
      <w:proofErr w:type="spellStart"/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>коронавируса</w:t>
      </w:r>
      <w:proofErr w:type="spellEnd"/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 xml:space="preserve">, иметь прививки в соответствии с национальным календарем профилактических прививок, а также по эпидемиологическим показаниям, личную медицинскую книжку установленного образца, в которую внесены результаты медицинских обследований и лабораторных исследований, сведения о прививках, перенесенных </w:t>
      </w:r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lastRenderedPageBreak/>
        <w:t xml:space="preserve">инфекционных заболеваниях и о прохождении профессиональной гигиенической подготовки и аттестации, допуск к работе. </w:t>
      </w:r>
    </w:p>
    <w:p w:rsidR="00180D2B" w:rsidRPr="00180D2B" w:rsidRDefault="00180D2B" w:rsidP="00180D2B">
      <w:pPr>
        <w:spacing w:before="240" w:after="240" w:line="360" w:lineRule="atLeast"/>
        <w:jc w:val="both"/>
        <w:rPr>
          <w:rFonts w:ascii="Georgia" w:eastAsia="Times New Roman" w:hAnsi="Georgia" w:cs="Times New Roman"/>
          <w:sz w:val="30"/>
          <w:szCs w:val="30"/>
          <w:lang w:eastAsia="ru-RU"/>
        </w:rPr>
      </w:pPr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>1.5. </w:t>
      </w:r>
      <w:ins w:id="1" w:author="Unknown">
        <w:r w:rsidRPr="00180D2B">
          <w:rPr>
            <w:rFonts w:ascii="Georgia" w:eastAsia="Times New Roman" w:hAnsi="Georgia" w:cs="Times New Roman"/>
            <w:sz w:val="30"/>
            <w:szCs w:val="30"/>
            <w:lang w:eastAsia="ru-RU"/>
          </w:rPr>
          <w:t xml:space="preserve">Работники пищеблока с целью соблюдения требований по предупреждению распространения новой </w:t>
        </w:r>
        <w:proofErr w:type="spellStart"/>
        <w:r w:rsidRPr="00180D2B">
          <w:rPr>
            <w:rFonts w:ascii="Georgia" w:eastAsia="Times New Roman" w:hAnsi="Georgia" w:cs="Times New Roman"/>
            <w:sz w:val="30"/>
            <w:szCs w:val="30"/>
            <w:lang w:eastAsia="ru-RU"/>
          </w:rPr>
          <w:t>коронавирусной</w:t>
        </w:r>
        <w:proofErr w:type="spellEnd"/>
        <w:r w:rsidRPr="00180D2B">
          <w:rPr>
            <w:rFonts w:ascii="Georgia" w:eastAsia="Times New Roman" w:hAnsi="Georgia" w:cs="Times New Roman"/>
            <w:sz w:val="30"/>
            <w:szCs w:val="30"/>
            <w:lang w:eastAsia="ru-RU"/>
          </w:rPr>
          <w:t xml:space="preserve"> инфекции должны:</w:t>
        </w:r>
      </w:ins>
    </w:p>
    <w:p w:rsidR="00180D2B" w:rsidRPr="00180D2B" w:rsidRDefault="00180D2B" w:rsidP="00180D2B">
      <w:pPr>
        <w:numPr>
          <w:ilvl w:val="0"/>
          <w:numId w:val="1"/>
        </w:numPr>
        <w:spacing w:before="48" w:after="48" w:line="360" w:lineRule="atLeast"/>
        <w:ind w:left="0"/>
        <w:jc w:val="both"/>
        <w:rPr>
          <w:rFonts w:ascii="Georgia" w:eastAsia="Times New Roman" w:hAnsi="Georgia" w:cs="Times New Roman"/>
          <w:sz w:val="30"/>
          <w:szCs w:val="30"/>
          <w:lang w:eastAsia="ru-RU"/>
        </w:rPr>
      </w:pPr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 xml:space="preserve">строго соблюдать рекомендации </w:t>
      </w:r>
      <w:proofErr w:type="spellStart"/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>Роспотребнадзора</w:t>
      </w:r>
      <w:proofErr w:type="spellEnd"/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 xml:space="preserve"> по профилактике распространения COVID-19 в производственных, вспомогательных и бытовых помещениях;</w:t>
      </w:r>
    </w:p>
    <w:p w:rsidR="00180D2B" w:rsidRPr="00180D2B" w:rsidRDefault="00180D2B" w:rsidP="00180D2B">
      <w:pPr>
        <w:numPr>
          <w:ilvl w:val="0"/>
          <w:numId w:val="1"/>
        </w:numPr>
        <w:spacing w:before="48" w:after="48" w:line="360" w:lineRule="atLeast"/>
        <w:ind w:left="0"/>
        <w:jc w:val="both"/>
        <w:rPr>
          <w:rFonts w:ascii="Georgia" w:eastAsia="Times New Roman" w:hAnsi="Georgia" w:cs="Times New Roman"/>
          <w:sz w:val="30"/>
          <w:szCs w:val="30"/>
          <w:lang w:eastAsia="ru-RU"/>
        </w:rPr>
      </w:pPr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>пройти </w:t>
      </w:r>
      <w:hyperlink r:id="rId5" w:tgtFrame="_blank" w:history="1">
        <w:r w:rsidRPr="00180D2B">
          <w:rPr>
            <w:rFonts w:ascii="Georgia" w:eastAsia="Times New Roman" w:hAnsi="Georgia" w:cs="Times New Roman"/>
            <w:sz w:val="30"/>
            <w:szCs w:val="30"/>
            <w:u w:val="single"/>
            <w:lang w:eastAsia="ru-RU"/>
          </w:rPr>
          <w:t xml:space="preserve">внеплановый инструктаж в связи с </w:t>
        </w:r>
        <w:proofErr w:type="spellStart"/>
        <w:r w:rsidRPr="00180D2B">
          <w:rPr>
            <w:rFonts w:ascii="Georgia" w:eastAsia="Times New Roman" w:hAnsi="Georgia" w:cs="Times New Roman"/>
            <w:sz w:val="30"/>
            <w:szCs w:val="30"/>
            <w:u w:val="single"/>
            <w:lang w:eastAsia="ru-RU"/>
          </w:rPr>
          <w:t>коронавирусом</w:t>
        </w:r>
        <w:proofErr w:type="spellEnd"/>
      </w:hyperlink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>;</w:t>
      </w:r>
    </w:p>
    <w:p w:rsidR="00180D2B" w:rsidRPr="00180D2B" w:rsidRDefault="00180D2B" w:rsidP="00180D2B">
      <w:pPr>
        <w:numPr>
          <w:ilvl w:val="0"/>
          <w:numId w:val="1"/>
        </w:numPr>
        <w:spacing w:before="48" w:after="48" w:line="360" w:lineRule="atLeast"/>
        <w:ind w:left="0"/>
        <w:jc w:val="both"/>
        <w:rPr>
          <w:rFonts w:ascii="Georgia" w:eastAsia="Times New Roman" w:hAnsi="Georgia" w:cs="Times New Roman"/>
          <w:sz w:val="30"/>
          <w:szCs w:val="30"/>
          <w:lang w:eastAsia="ru-RU"/>
        </w:rPr>
      </w:pPr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>содержать в порядке и чистоте свое рабочее место;</w:t>
      </w:r>
    </w:p>
    <w:p w:rsidR="00180D2B" w:rsidRPr="00180D2B" w:rsidRDefault="00180D2B" w:rsidP="00180D2B">
      <w:pPr>
        <w:numPr>
          <w:ilvl w:val="0"/>
          <w:numId w:val="1"/>
        </w:numPr>
        <w:spacing w:before="48" w:after="48" w:line="360" w:lineRule="atLeast"/>
        <w:ind w:left="0"/>
        <w:jc w:val="both"/>
        <w:rPr>
          <w:rFonts w:ascii="Georgia" w:eastAsia="Times New Roman" w:hAnsi="Georgia" w:cs="Times New Roman"/>
          <w:sz w:val="30"/>
          <w:szCs w:val="30"/>
          <w:lang w:eastAsia="ru-RU"/>
        </w:rPr>
      </w:pPr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 xml:space="preserve">содействовать и сотрудничать с администрацией в деле обеспечения здоровых и безопасных условий труда, незамедлительно сообщать своему непосредственному руководителю или иному должностному лицу о любом ухудшении состояния своего здоровья, в </w:t>
      </w:r>
      <w:proofErr w:type="spellStart"/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>т.ч</w:t>
      </w:r>
      <w:proofErr w:type="spellEnd"/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 xml:space="preserve">. о проявлении признаков новой </w:t>
      </w:r>
      <w:proofErr w:type="spellStart"/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>коронавирусной</w:t>
      </w:r>
      <w:proofErr w:type="spellEnd"/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 xml:space="preserve"> инфекции;</w:t>
      </w:r>
    </w:p>
    <w:p w:rsidR="00180D2B" w:rsidRPr="00180D2B" w:rsidRDefault="00180D2B" w:rsidP="00180D2B">
      <w:pPr>
        <w:numPr>
          <w:ilvl w:val="0"/>
          <w:numId w:val="1"/>
        </w:numPr>
        <w:spacing w:before="48" w:after="48" w:line="360" w:lineRule="atLeast"/>
        <w:ind w:left="0"/>
        <w:jc w:val="both"/>
        <w:rPr>
          <w:rFonts w:ascii="Georgia" w:eastAsia="Times New Roman" w:hAnsi="Georgia" w:cs="Times New Roman"/>
          <w:sz w:val="30"/>
          <w:szCs w:val="30"/>
          <w:lang w:eastAsia="ru-RU"/>
        </w:rPr>
      </w:pPr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>выполнять все нормы и обязательства по охране труда, установленные коллективным договором, соглашением, трудовым договором, правилами внутреннего трудового распорядка, должностными обязанностями;</w:t>
      </w:r>
    </w:p>
    <w:p w:rsidR="00180D2B" w:rsidRPr="00180D2B" w:rsidRDefault="00180D2B" w:rsidP="00180D2B">
      <w:pPr>
        <w:numPr>
          <w:ilvl w:val="0"/>
          <w:numId w:val="1"/>
        </w:numPr>
        <w:spacing w:before="48" w:after="48" w:line="360" w:lineRule="atLeast"/>
        <w:ind w:left="0"/>
        <w:jc w:val="both"/>
        <w:rPr>
          <w:rFonts w:ascii="Georgia" w:eastAsia="Times New Roman" w:hAnsi="Georgia" w:cs="Times New Roman"/>
          <w:sz w:val="30"/>
          <w:szCs w:val="30"/>
          <w:lang w:eastAsia="ru-RU"/>
        </w:rPr>
      </w:pPr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>внимательно выполнять свои должностные обязанности, не отвлекаться;</w:t>
      </w:r>
    </w:p>
    <w:p w:rsidR="00180D2B" w:rsidRPr="00180D2B" w:rsidRDefault="00180D2B" w:rsidP="00180D2B">
      <w:pPr>
        <w:numPr>
          <w:ilvl w:val="0"/>
          <w:numId w:val="1"/>
        </w:numPr>
        <w:spacing w:before="48" w:after="48" w:line="360" w:lineRule="atLeast"/>
        <w:ind w:left="0"/>
        <w:jc w:val="both"/>
        <w:rPr>
          <w:rFonts w:ascii="Georgia" w:eastAsia="Times New Roman" w:hAnsi="Georgia" w:cs="Times New Roman"/>
          <w:sz w:val="30"/>
          <w:szCs w:val="30"/>
          <w:lang w:eastAsia="ru-RU"/>
        </w:rPr>
      </w:pPr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>пользоваться и правильно применять СИЗ, одноразовые маски, одноразовые перчатки, кожные антисептики для обработки рук, дезинфицирующие средства согласно условиям и характеру выполняемой работы;</w:t>
      </w:r>
    </w:p>
    <w:p w:rsidR="00180D2B" w:rsidRPr="00180D2B" w:rsidRDefault="00180D2B" w:rsidP="00180D2B">
      <w:pPr>
        <w:numPr>
          <w:ilvl w:val="0"/>
          <w:numId w:val="1"/>
        </w:numPr>
        <w:spacing w:before="48" w:after="48" w:line="360" w:lineRule="atLeast"/>
        <w:ind w:left="0"/>
        <w:jc w:val="both"/>
        <w:rPr>
          <w:rFonts w:ascii="Georgia" w:eastAsia="Times New Roman" w:hAnsi="Georgia" w:cs="Times New Roman"/>
          <w:sz w:val="30"/>
          <w:szCs w:val="30"/>
          <w:lang w:eastAsia="ru-RU"/>
        </w:rPr>
      </w:pPr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>своевременно осуществлять дезинфекцию столовой посуды с фиксацией в специальном </w:t>
      </w:r>
      <w:hyperlink r:id="rId6" w:tgtFrame="_blank" w:history="1">
        <w:r w:rsidRPr="00180D2B">
          <w:rPr>
            <w:rFonts w:ascii="Georgia" w:eastAsia="Times New Roman" w:hAnsi="Georgia" w:cs="Times New Roman"/>
            <w:sz w:val="30"/>
            <w:szCs w:val="30"/>
            <w:u w:val="single"/>
            <w:lang w:eastAsia="ru-RU"/>
          </w:rPr>
          <w:t xml:space="preserve">журнале обработки посуды при </w:t>
        </w:r>
        <w:proofErr w:type="spellStart"/>
        <w:r w:rsidRPr="00180D2B">
          <w:rPr>
            <w:rFonts w:ascii="Georgia" w:eastAsia="Times New Roman" w:hAnsi="Georgia" w:cs="Times New Roman"/>
            <w:sz w:val="30"/>
            <w:szCs w:val="30"/>
            <w:u w:val="single"/>
            <w:lang w:eastAsia="ru-RU"/>
          </w:rPr>
          <w:t>коронавирусе</w:t>
        </w:r>
        <w:proofErr w:type="spellEnd"/>
      </w:hyperlink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>;</w:t>
      </w:r>
    </w:p>
    <w:p w:rsidR="00180D2B" w:rsidRPr="00180D2B" w:rsidRDefault="00180D2B" w:rsidP="00180D2B">
      <w:pPr>
        <w:numPr>
          <w:ilvl w:val="0"/>
          <w:numId w:val="1"/>
        </w:numPr>
        <w:spacing w:before="48" w:after="48" w:line="360" w:lineRule="atLeast"/>
        <w:ind w:left="0"/>
        <w:jc w:val="both"/>
        <w:rPr>
          <w:rFonts w:ascii="Georgia" w:eastAsia="Times New Roman" w:hAnsi="Georgia" w:cs="Times New Roman"/>
          <w:sz w:val="30"/>
          <w:szCs w:val="30"/>
          <w:lang w:eastAsia="ru-RU"/>
        </w:rPr>
      </w:pPr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>при отсутствии средств защиты и дезинфицирующих средств незамедлительно ставить в известность об этом прямого руководителя;</w:t>
      </w:r>
    </w:p>
    <w:p w:rsidR="00180D2B" w:rsidRPr="00180D2B" w:rsidRDefault="00180D2B" w:rsidP="00180D2B">
      <w:pPr>
        <w:numPr>
          <w:ilvl w:val="0"/>
          <w:numId w:val="1"/>
        </w:numPr>
        <w:spacing w:before="48" w:after="48" w:line="360" w:lineRule="atLeast"/>
        <w:ind w:left="0"/>
        <w:jc w:val="both"/>
        <w:rPr>
          <w:rFonts w:ascii="Georgia" w:eastAsia="Times New Roman" w:hAnsi="Georgia" w:cs="Times New Roman"/>
          <w:sz w:val="30"/>
          <w:szCs w:val="30"/>
          <w:lang w:eastAsia="ru-RU"/>
        </w:rPr>
      </w:pPr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>незамедлительно уведомлять прямого или вышестоящего руководителя о любой ситуации, несущей угрозу жизни или здоровью работников и окружающих, о происшедшем несчастном случае, ухудшении состояния своего здоровья;</w:t>
      </w:r>
    </w:p>
    <w:p w:rsidR="00180D2B" w:rsidRPr="00180D2B" w:rsidRDefault="00180D2B" w:rsidP="00180D2B">
      <w:pPr>
        <w:numPr>
          <w:ilvl w:val="0"/>
          <w:numId w:val="1"/>
        </w:numPr>
        <w:spacing w:before="48" w:after="48" w:line="360" w:lineRule="atLeast"/>
        <w:ind w:left="0"/>
        <w:jc w:val="both"/>
        <w:rPr>
          <w:rFonts w:ascii="Georgia" w:eastAsia="Times New Roman" w:hAnsi="Georgia" w:cs="Times New Roman"/>
          <w:sz w:val="30"/>
          <w:szCs w:val="30"/>
          <w:lang w:eastAsia="ru-RU"/>
        </w:rPr>
      </w:pPr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lastRenderedPageBreak/>
        <w:t xml:space="preserve">придерживаться всех требований и предписаний по нераспространению новой </w:t>
      </w:r>
      <w:proofErr w:type="spellStart"/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>коронавирусной</w:t>
      </w:r>
      <w:proofErr w:type="spellEnd"/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 xml:space="preserve"> инфекции;</w:t>
      </w:r>
    </w:p>
    <w:p w:rsidR="00180D2B" w:rsidRPr="00180D2B" w:rsidRDefault="00180D2B" w:rsidP="00180D2B">
      <w:pPr>
        <w:numPr>
          <w:ilvl w:val="0"/>
          <w:numId w:val="1"/>
        </w:numPr>
        <w:spacing w:before="48" w:after="48" w:line="360" w:lineRule="atLeast"/>
        <w:ind w:left="0"/>
        <w:jc w:val="both"/>
        <w:rPr>
          <w:rFonts w:ascii="Georgia" w:eastAsia="Times New Roman" w:hAnsi="Georgia" w:cs="Times New Roman"/>
          <w:sz w:val="30"/>
          <w:szCs w:val="30"/>
          <w:lang w:eastAsia="ru-RU"/>
        </w:rPr>
      </w:pPr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 xml:space="preserve">знать пути передачи, признаки заболевания, меры профилактики </w:t>
      </w:r>
      <w:proofErr w:type="spellStart"/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>коронавирусной</w:t>
      </w:r>
      <w:proofErr w:type="spellEnd"/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 xml:space="preserve"> инфекции.</w:t>
      </w:r>
    </w:p>
    <w:p w:rsidR="00180D2B" w:rsidRDefault="00180D2B" w:rsidP="00180D2B">
      <w:pPr>
        <w:spacing w:before="240" w:after="240" w:line="360" w:lineRule="atLeast"/>
        <w:jc w:val="both"/>
        <w:rPr>
          <w:rFonts w:ascii="Georgia" w:eastAsia="Times New Roman" w:hAnsi="Georgia" w:cs="Times New Roman"/>
          <w:sz w:val="30"/>
          <w:szCs w:val="30"/>
          <w:lang w:eastAsia="ru-RU"/>
        </w:rPr>
      </w:pPr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 xml:space="preserve">1.6. Работники пищеблока должны знать, что механизмами передачи </w:t>
      </w:r>
      <w:proofErr w:type="spellStart"/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>коронавирусной</w:t>
      </w:r>
      <w:proofErr w:type="spellEnd"/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 xml:space="preserve"> инфекции являются воздушно-капельный, контактный, фекально-оральный. </w:t>
      </w:r>
    </w:p>
    <w:p w:rsidR="00180D2B" w:rsidRDefault="00180D2B" w:rsidP="00180D2B">
      <w:pPr>
        <w:spacing w:before="240" w:after="240" w:line="360" w:lineRule="atLeast"/>
        <w:jc w:val="both"/>
        <w:rPr>
          <w:rFonts w:ascii="Georgia" w:eastAsia="Times New Roman" w:hAnsi="Georgia" w:cs="Times New Roman"/>
          <w:sz w:val="30"/>
          <w:szCs w:val="30"/>
          <w:lang w:eastAsia="ru-RU"/>
        </w:rPr>
      </w:pPr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 xml:space="preserve">1.7. Работники пищеблока должны обеспечиваться согласно установленным нормам санитарной одеждой, санитарной обувью и санитарными принадлежностями, дезинфицирующими средствами. </w:t>
      </w:r>
    </w:p>
    <w:p w:rsidR="00180D2B" w:rsidRPr="00180D2B" w:rsidRDefault="00180D2B" w:rsidP="00180D2B">
      <w:pPr>
        <w:spacing w:before="240" w:after="240" w:line="360" w:lineRule="atLeast"/>
        <w:jc w:val="both"/>
        <w:rPr>
          <w:rFonts w:ascii="Georgia" w:eastAsia="Times New Roman" w:hAnsi="Georgia" w:cs="Times New Roman"/>
          <w:sz w:val="30"/>
          <w:szCs w:val="30"/>
          <w:lang w:eastAsia="ru-RU"/>
        </w:rPr>
      </w:pPr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>1.8. </w:t>
      </w:r>
      <w:ins w:id="2" w:author="Unknown">
        <w:r w:rsidRPr="00180D2B">
          <w:rPr>
            <w:rFonts w:ascii="Georgia" w:eastAsia="Times New Roman" w:hAnsi="Georgia" w:cs="Times New Roman"/>
            <w:sz w:val="30"/>
            <w:szCs w:val="30"/>
            <w:lang w:eastAsia="ru-RU"/>
          </w:rPr>
          <w:t>Работникам пищеблока необходимо:</w:t>
        </w:r>
      </w:ins>
    </w:p>
    <w:p w:rsidR="00180D2B" w:rsidRPr="00180D2B" w:rsidRDefault="00180D2B" w:rsidP="00180D2B">
      <w:pPr>
        <w:numPr>
          <w:ilvl w:val="0"/>
          <w:numId w:val="2"/>
        </w:numPr>
        <w:spacing w:before="48" w:after="48" w:line="360" w:lineRule="atLeast"/>
        <w:ind w:left="0"/>
        <w:jc w:val="both"/>
        <w:rPr>
          <w:rFonts w:ascii="Georgia" w:eastAsia="Times New Roman" w:hAnsi="Georgia" w:cs="Times New Roman"/>
          <w:sz w:val="30"/>
          <w:szCs w:val="30"/>
          <w:lang w:eastAsia="ru-RU"/>
        </w:rPr>
      </w:pPr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>санитарную одежду и обувь хранить в установленных для этого местах;</w:t>
      </w:r>
    </w:p>
    <w:p w:rsidR="00180D2B" w:rsidRPr="00180D2B" w:rsidRDefault="00180D2B" w:rsidP="00180D2B">
      <w:pPr>
        <w:numPr>
          <w:ilvl w:val="0"/>
          <w:numId w:val="2"/>
        </w:numPr>
        <w:spacing w:before="48" w:after="48" w:line="360" w:lineRule="atLeast"/>
        <w:ind w:left="0"/>
        <w:jc w:val="both"/>
        <w:rPr>
          <w:rFonts w:ascii="Georgia" w:eastAsia="Times New Roman" w:hAnsi="Georgia" w:cs="Times New Roman"/>
          <w:sz w:val="30"/>
          <w:szCs w:val="30"/>
          <w:lang w:eastAsia="ru-RU"/>
        </w:rPr>
      </w:pPr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>верхнюю одежду, обувь, головные уборы, а также личные вещи оставлять в гардеробе;</w:t>
      </w:r>
    </w:p>
    <w:p w:rsidR="00180D2B" w:rsidRPr="00180D2B" w:rsidRDefault="00180D2B" w:rsidP="00180D2B">
      <w:pPr>
        <w:numPr>
          <w:ilvl w:val="0"/>
          <w:numId w:val="2"/>
        </w:numPr>
        <w:spacing w:before="48" w:after="48" w:line="360" w:lineRule="atLeast"/>
        <w:ind w:left="0"/>
        <w:jc w:val="both"/>
        <w:rPr>
          <w:rFonts w:ascii="Georgia" w:eastAsia="Times New Roman" w:hAnsi="Georgia" w:cs="Times New Roman"/>
          <w:sz w:val="30"/>
          <w:szCs w:val="30"/>
          <w:lang w:eastAsia="ru-RU"/>
        </w:rPr>
      </w:pPr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>выполнять работу исключительно в чистой санитарной одежде и менять ее по мере загрязнения;</w:t>
      </w:r>
    </w:p>
    <w:p w:rsidR="00180D2B" w:rsidRPr="00180D2B" w:rsidRDefault="00180D2B" w:rsidP="00180D2B">
      <w:pPr>
        <w:numPr>
          <w:ilvl w:val="0"/>
          <w:numId w:val="2"/>
        </w:numPr>
        <w:spacing w:before="48" w:after="48" w:line="360" w:lineRule="atLeast"/>
        <w:ind w:left="0"/>
        <w:jc w:val="both"/>
        <w:rPr>
          <w:rFonts w:ascii="Georgia" w:eastAsia="Times New Roman" w:hAnsi="Georgia" w:cs="Times New Roman"/>
          <w:sz w:val="30"/>
          <w:szCs w:val="30"/>
          <w:lang w:eastAsia="ru-RU"/>
        </w:rPr>
      </w:pPr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>производить смену масок не реже 1 раза в 3 часа;</w:t>
      </w:r>
    </w:p>
    <w:p w:rsidR="00180D2B" w:rsidRPr="00180D2B" w:rsidRDefault="00180D2B" w:rsidP="00180D2B">
      <w:pPr>
        <w:numPr>
          <w:ilvl w:val="0"/>
          <w:numId w:val="2"/>
        </w:numPr>
        <w:spacing w:before="48" w:after="48" w:line="360" w:lineRule="atLeast"/>
        <w:ind w:left="0"/>
        <w:jc w:val="both"/>
        <w:rPr>
          <w:rFonts w:ascii="Georgia" w:eastAsia="Times New Roman" w:hAnsi="Georgia" w:cs="Times New Roman"/>
          <w:sz w:val="30"/>
          <w:szCs w:val="30"/>
          <w:lang w:eastAsia="ru-RU"/>
        </w:rPr>
      </w:pPr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 xml:space="preserve">обрабатывать руки </w:t>
      </w:r>
      <w:proofErr w:type="spellStart"/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>дезинфицурующими</w:t>
      </w:r>
      <w:proofErr w:type="spellEnd"/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 xml:space="preserve"> средствами;</w:t>
      </w:r>
    </w:p>
    <w:p w:rsidR="00180D2B" w:rsidRPr="00180D2B" w:rsidRDefault="00180D2B" w:rsidP="00180D2B">
      <w:pPr>
        <w:numPr>
          <w:ilvl w:val="0"/>
          <w:numId w:val="2"/>
        </w:numPr>
        <w:spacing w:before="48" w:after="48" w:line="360" w:lineRule="atLeast"/>
        <w:ind w:left="0"/>
        <w:jc w:val="both"/>
        <w:rPr>
          <w:rFonts w:ascii="Georgia" w:eastAsia="Times New Roman" w:hAnsi="Georgia" w:cs="Times New Roman"/>
          <w:sz w:val="30"/>
          <w:szCs w:val="30"/>
          <w:lang w:eastAsia="ru-RU"/>
        </w:rPr>
      </w:pPr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>своевременно проводить дезинфекцию своего рабочего места.</w:t>
      </w:r>
    </w:p>
    <w:p w:rsidR="00180D2B" w:rsidRPr="00180D2B" w:rsidRDefault="00180D2B" w:rsidP="00180D2B">
      <w:pPr>
        <w:spacing w:before="240" w:after="240" w:line="360" w:lineRule="atLeast"/>
        <w:jc w:val="both"/>
        <w:rPr>
          <w:rFonts w:ascii="Georgia" w:eastAsia="Times New Roman" w:hAnsi="Georgia" w:cs="Times New Roman"/>
          <w:sz w:val="30"/>
          <w:szCs w:val="30"/>
          <w:lang w:eastAsia="ru-RU"/>
        </w:rPr>
      </w:pPr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>1.9. </w:t>
      </w:r>
      <w:ins w:id="3" w:author="Unknown">
        <w:r w:rsidRPr="00180D2B">
          <w:rPr>
            <w:rFonts w:ascii="Georgia" w:eastAsia="Times New Roman" w:hAnsi="Georgia" w:cs="Times New Roman"/>
            <w:sz w:val="30"/>
            <w:szCs w:val="30"/>
            <w:lang w:eastAsia="ru-RU"/>
          </w:rPr>
          <w:t xml:space="preserve">С целью предупреждения и предотвращения распространения </w:t>
        </w:r>
        <w:proofErr w:type="spellStart"/>
        <w:r w:rsidRPr="00180D2B">
          <w:rPr>
            <w:rFonts w:ascii="Georgia" w:eastAsia="Times New Roman" w:hAnsi="Georgia" w:cs="Times New Roman"/>
            <w:sz w:val="30"/>
            <w:szCs w:val="30"/>
            <w:lang w:eastAsia="ru-RU"/>
          </w:rPr>
          <w:t>коронавирусной</w:t>
        </w:r>
        <w:proofErr w:type="spellEnd"/>
        <w:r w:rsidRPr="00180D2B">
          <w:rPr>
            <w:rFonts w:ascii="Georgia" w:eastAsia="Times New Roman" w:hAnsi="Georgia" w:cs="Times New Roman"/>
            <w:sz w:val="30"/>
            <w:szCs w:val="30"/>
            <w:lang w:eastAsia="ru-RU"/>
          </w:rPr>
          <w:t xml:space="preserve"> инфекции, желудочно-кишечных, паразитарных и иных заболеваний работникам пищеблока необходимо знать и строго соблюдать нормы и правила личной гигиены:</w:t>
        </w:r>
      </w:ins>
    </w:p>
    <w:p w:rsidR="00180D2B" w:rsidRPr="00180D2B" w:rsidRDefault="00180D2B" w:rsidP="00180D2B">
      <w:pPr>
        <w:numPr>
          <w:ilvl w:val="0"/>
          <w:numId w:val="3"/>
        </w:numPr>
        <w:spacing w:before="48" w:after="48" w:line="360" w:lineRule="atLeast"/>
        <w:ind w:left="0"/>
        <w:jc w:val="both"/>
        <w:rPr>
          <w:rFonts w:ascii="Georgia" w:eastAsia="Times New Roman" w:hAnsi="Georgia" w:cs="Times New Roman"/>
          <w:sz w:val="30"/>
          <w:szCs w:val="30"/>
          <w:lang w:eastAsia="ru-RU"/>
        </w:rPr>
      </w:pPr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>коротко подстригать ногти, не наносить на них лак;</w:t>
      </w:r>
    </w:p>
    <w:p w:rsidR="00180D2B" w:rsidRPr="00180D2B" w:rsidRDefault="00180D2B" w:rsidP="00180D2B">
      <w:pPr>
        <w:numPr>
          <w:ilvl w:val="0"/>
          <w:numId w:val="3"/>
        </w:numPr>
        <w:spacing w:before="48" w:after="48" w:line="360" w:lineRule="atLeast"/>
        <w:ind w:left="0"/>
        <w:jc w:val="both"/>
        <w:rPr>
          <w:rFonts w:ascii="Georgia" w:eastAsia="Times New Roman" w:hAnsi="Georgia" w:cs="Times New Roman"/>
          <w:sz w:val="30"/>
          <w:szCs w:val="30"/>
          <w:lang w:eastAsia="ru-RU"/>
        </w:rPr>
      </w:pPr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>тщательно мыть руки с мылом (обладающим дезинфицирующим действием) перед тем как начать работу, переходя от выполнения одной операции к другой, после перерыва в работе, прикосновения к загрязненным предметам, а также после посещения санузла, перед приемом пищи и по окончании работы.</w:t>
      </w:r>
    </w:p>
    <w:p w:rsidR="00180D2B" w:rsidRPr="00180D2B" w:rsidRDefault="00180D2B" w:rsidP="00180D2B">
      <w:pPr>
        <w:spacing w:before="240" w:after="240" w:line="360" w:lineRule="atLeast"/>
        <w:jc w:val="both"/>
        <w:rPr>
          <w:rFonts w:ascii="Georgia" w:eastAsia="Times New Roman" w:hAnsi="Georgia" w:cs="Times New Roman"/>
          <w:sz w:val="30"/>
          <w:szCs w:val="30"/>
          <w:lang w:eastAsia="ru-RU"/>
        </w:rPr>
      </w:pPr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lastRenderedPageBreak/>
        <w:t xml:space="preserve">1.10. Работники пищеблока несут ответственность за соблюдение требований данной инструкции по предупреждению </w:t>
      </w:r>
      <w:proofErr w:type="spellStart"/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>коронавирусной</w:t>
      </w:r>
      <w:proofErr w:type="spellEnd"/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 xml:space="preserve"> инфекции согласно законодательству Российской Федерации.</w:t>
      </w:r>
    </w:p>
    <w:p w:rsidR="00180D2B" w:rsidRPr="00180D2B" w:rsidRDefault="00180D2B" w:rsidP="00180D2B">
      <w:pPr>
        <w:spacing w:before="480" w:after="144" w:line="336" w:lineRule="atLeast"/>
        <w:jc w:val="both"/>
        <w:outlineLvl w:val="2"/>
        <w:rPr>
          <w:rFonts w:ascii="Georgia" w:eastAsia="Times New Roman" w:hAnsi="Georgia" w:cs="Times New Roman"/>
          <w:b/>
          <w:bCs/>
          <w:sz w:val="30"/>
          <w:szCs w:val="30"/>
          <w:lang w:eastAsia="ru-RU"/>
        </w:rPr>
      </w:pPr>
      <w:r w:rsidRPr="00180D2B">
        <w:rPr>
          <w:rFonts w:ascii="Georgia" w:eastAsia="Times New Roman" w:hAnsi="Georgia" w:cs="Times New Roman"/>
          <w:b/>
          <w:bCs/>
          <w:sz w:val="30"/>
          <w:szCs w:val="30"/>
          <w:lang w:eastAsia="ru-RU"/>
        </w:rPr>
        <w:t>2. Санитарно-гигиенические требования и порядок допуска работников пищеблока к работе</w:t>
      </w:r>
    </w:p>
    <w:p w:rsidR="00180D2B" w:rsidRDefault="00180D2B" w:rsidP="00180D2B">
      <w:pPr>
        <w:spacing w:before="240" w:after="240" w:line="360" w:lineRule="atLeast"/>
        <w:jc w:val="both"/>
        <w:rPr>
          <w:rFonts w:ascii="Georgia" w:eastAsia="Times New Roman" w:hAnsi="Georgia" w:cs="Times New Roman"/>
          <w:sz w:val="30"/>
          <w:szCs w:val="30"/>
          <w:lang w:eastAsia="ru-RU"/>
        </w:rPr>
      </w:pPr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 xml:space="preserve">2.1. В учреждении (организации) организована работа по предупреждению распространения </w:t>
      </w:r>
      <w:proofErr w:type="spellStart"/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>коронавирусной</w:t>
      </w:r>
      <w:proofErr w:type="spellEnd"/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 xml:space="preserve"> инфекции и системная работа по информированию работников о рисках новой </w:t>
      </w:r>
      <w:proofErr w:type="spellStart"/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>коронавирусной</w:t>
      </w:r>
      <w:proofErr w:type="spellEnd"/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 xml:space="preserve"> инфекции COVID-19, мерах личной профилактики, необходимости своевременного обращения за медицинской помощью при появлении первых симптомов ОРВИ. </w:t>
      </w:r>
    </w:p>
    <w:p w:rsidR="00180D2B" w:rsidRDefault="00180D2B" w:rsidP="00180D2B">
      <w:pPr>
        <w:spacing w:before="240" w:after="240" w:line="360" w:lineRule="atLeast"/>
        <w:jc w:val="both"/>
        <w:rPr>
          <w:rFonts w:ascii="Georgia" w:eastAsia="Times New Roman" w:hAnsi="Georgia" w:cs="Times New Roman"/>
          <w:sz w:val="30"/>
          <w:szCs w:val="30"/>
          <w:lang w:eastAsia="ru-RU"/>
        </w:rPr>
      </w:pPr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 xml:space="preserve">2.2. Для работников пищеблока на основании существующих документов и рекомендаций </w:t>
      </w:r>
      <w:proofErr w:type="spellStart"/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>Роспотребнадзора</w:t>
      </w:r>
      <w:proofErr w:type="spellEnd"/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 xml:space="preserve"> разработаны и направлены правила личной гигиены, входа и выхода из помещений кухни, регламент уборки. </w:t>
      </w:r>
    </w:p>
    <w:p w:rsidR="00180D2B" w:rsidRDefault="00180D2B" w:rsidP="00180D2B">
      <w:pPr>
        <w:spacing w:before="240" w:after="240" w:line="360" w:lineRule="atLeast"/>
        <w:jc w:val="both"/>
        <w:rPr>
          <w:rFonts w:ascii="Georgia" w:eastAsia="Times New Roman" w:hAnsi="Georgia" w:cs="Times New Roman"/>
          <w:sz w:val="30"/>
          <w:szCs w:val="30"/>
          <w:lang w:eastAsia="ru-RU"/>
        </w:rPr>
      </w:pPr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 xml:space="preserve">2.3. При входе в здание работник должен вытереть ноги об резиновый коврик, пропитанный дезинфицирующим средством. </w:t>
      </w:r>
    </w:p>
    <w:p w:rsidR="00180D2B" w:rsidRDefault="00180D2B" w:rsidP="00180D2B">
      <w:pPr>
        <w:spacing w:before="240" w:after="240" w:line="360" w:lineRule="atLeast"/>
        <w:jc w:val="both"/>
        <w:rPr>
          <w:rFonts w:ascii="Georgia" w:eastAsia="Times New Roman" w:hAnsi="Georgia" w:cs="Times New Roman"/>
          <w:sz w:val="30"/>
          <w:szCs w:val="30"/>
          <w:lang w:eastAsia="ru-RU"/>
        </w:rPr>
      </w:pPr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>2.4. Перед началом работы всем работникам пищеблока медицинским работником измеряется температура тела с занесением результатов в журнал термометрии.</w:t>
      </w:r>
    </w:p>
    <w:p w:rsidR="00180D2B" w:rsidRDefault="00180D2B" w:rsidP="00180D2B">
      <w:pPr>
        <w:spacing w:before="240" w:after="240" w:line="360" w:lineRule="atLeast"/>
        <w:jc w:val="both"/>
        <w:rPr>
          <w:rFonts w:ascii="Georgia" w:eastAsia="Times New Roman" w:hAnsi="Georgia" w:cs="Times New Roman"/>
          <w:sz w:val="30"/>
          <w:szCs w:val="30"/>
          <w:lang w:eastAsia="ru-RU"/>
        </w:rPr>
      </w:pPr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 xml:space="preserve"> 2.5. При температуре 37,0 и выше, либо при иных явных признаках ОРВИ, работник пищеблока отстраняется от работы и направляется домой для вызова медицинского работника на дом. </w:t>
      </w:r>
    </w:p>
    <w:p w:rsidR="00180D2B" w:rsidRDefault="00180D2B" w:rsidP="00180D2B">
      <w:pPr>
        <w:spacing w:before="240" w:after="240" w:line="360" w:lineRule="atLeast"/>
        <w:jc w:val="both"/>
        <w:rPr>
          <w:rFonts w:ascii="Georgia" w:eastAsia="Times New Roman" w:hAnsi="Georgia" w:cs="Times New Roman"/>
          <w:sz w:val="30"/>
          <w:szCs w:val="30"/>
          <w:lang w:eastAsia="ru-RU"/>
        </w:rPr>
      </w:pPr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 xml:space="preserve">2.6. Каждый работник должен оповещать о любых отклонениях в состоянии здоровья. Работник с симптомами заболевания не допускается к работе. Возобновление допуска к работе возможно только при наличии справки лечебного учреждения о выздоровлении. </w:t>
      </w:r>
    </w:p>
    <w:p w:rsidR="00180D2B" w:rsidRDefault="00180D2B" w:rsidP="00180D2B">
      <w:pPr>
        <w:spacing w:before="240" w:after="240" w:line="360" w:lineRule="atLeast"/>
        <w:jc w:val="both"/>
        <w:rPr>
          <w:rFonts w:ascii="Georgia" w:eastAsia="Times New Roman" w:hAnsi="Georgia" w:cs="Times New Roman"/>
          <w:sz w:val="30"/>
          <w:szCs w:val="30"/>
          <w:lang w:eastAsia="ru-RU"/>
        </w:rPr>
      </w:pPr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 xml:space="preserve">2.7. Перед началом смены работники пищеблока обеспечиваются запасом одноразовых масок (исходя из продолжительности рабочей смены и смены масок не реже одного раза в 3 часа) для использования их при работе, а также дезинфицирующими салфетками, либо кожными антисептиками для обработки рук, </w:t>
      </w:r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lastRenderedPageBreak/>
        <w:t xml:space="preserve">дезинфицирующими средствами. Повторное использование одноразовых масок, а также использование увлажненных масок не допускается. </w:t>
      </w:r>
    </w:p>
    <w:p w:rsidR="00180D2B" w:rsidRDefault="00180D2B" w:rsidP="00180D2B">
      <w:pPr>
        <w:spacing w:before="240" w:after="240" w:line="360" w:lineRule="atLeast"/>
        <w:jc w:val="both"/>
        <w:rPr>
          <w:rFonts w:ascii="Georgia" w:eastAsia="Times New Roman" w:hAnsi="Georgia" w:cs="Times New Roman"/>
          <w:sz w:val="30"/>
          <w:szCs w:val="30"/>
          <w:lang w:eastAsia="ru-RU"/>
        </w:rPr>
      </w:pPr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>2.8. Работники пищеблока обязаны выполнять правила личной гигиены и производственной санитарии, пользоваться </w:t>
      </w:r>
      <w:hyperlink r:id="rId7" w:tgtFrame="_blank" w:history="1">
        <w:r w:rsidRPr="00180D2B">
          <w:rPr>
            <w:rFonts w:ascii="Georgia" w:eastAsia="Times New Roman" w:hAnsi="Georgia" w:cs="Times New Roman"/>
            <w:sz w:val="30"/>
            <w:szCs w:val="30"/>
            <w:u w:val="single"/>
            <w:lang w:eastAsia="ru-RU"/>
          </w:rPr>
          <w:t xml:space="preserve">памяткой о гигиене при </w:t>
        </w:r>
        <w:proofErr w:type="spellStart"/>
        <w:r w:rsidRPr="00180D2B">
          <w:rPr>
            <w:rFonts w:ascii="Georgia" w:eastAsia="Times New Roman" w:hAnsi="Georgia" w:cs="Times New Roman"/>
            <w:sz w:val="30"/>
            <w:szCs w:val="30"/>
            <w:u w:val="single"/>
            <w:lang w:eastAsia="ru-RU"/>
          </w:rPr>
          <w:t>коронавирусе</w:t>
        </w:r>
        <w:proofErr w:type="spellEnd"/>
        <w:r w:rsidRPr="00180D2B">
          <w:rPr>
            <w:rFonts w:ascii="Georgia" w:eastAsia="Times New Roman" w:hAnsi="Georgia" w:cs="Times New Roman"/>
            <w:sz w:val="30"/>
            <w:szCs w:val="30"/>
            <w:u w:val="single"/>
            <w:lang w:eastAsia="ru-RU"/>
          </w:rPr>
          <w:t>, гриппе и других ОРВИ</w:t>
        </w:r>
      </w:hyperlink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 xml:space="preserve">. </w:t>
      </w:r>
    </w:p>
    <w:p w:rsidR="00180D2B" w:rsidRDefault="00180D2B" w:rsidP="00180D2B">
      <w:pPr>
        <w:spacing w:before="240" w:after="240" w:line="360" w:lineRule="atLeast"/>
        <w:jc w:val="both"/>
        <w:rPr>
          <w:rFonts w:ascii="Georgia" w:eastAsia="Times New Roman" w:hAnsi="Georgia" w:cs="Times New Roman"/>
          <w:sz w:val="30"/>
          <w:szCs w:val="30"/>
          <w:lang w:eastAsia="ru-RU"/>
        </w:rPr>
      </w:pPr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 xml:space="preserve">2.9. Перед началом работы необходимо вымыть руки. Для механического удаления загрязнений и микрофлоры руки моют теплой проточной водой с мылом в течение 1-2 минут, в том числе после сотового телефона, обращая внимание на околоногтевые пространства. Оптимально пользоваться сортами мыла с высокой пенообразующей способностью. Затем руки ополаскивают водой для удаления мыла и обрабатывают дезинфекционными средствами (антибактериальные средства для рук, содержащие не менее 60% спирта, (влажные салфетки или гель)). </w:t>
      </w:r>
    </w:p>
    <w:p w:rsidR="00180D2B" w:rsidRPr="00180D2B" w:rsidRDefault="00180D2B" w:rsidP="00180D2B">
      <w:pPr>
        <w:spacing w:before="240" w:after="240" w:line="360" w:lineRule="atLeast"/>
        <w:jc w:val="both"/>
        <w:rPr>
          <w:rFonts w:ascii="Georgia" w:eastAsia="Times New Roman" w:hAnsi="Georgia" w:cs="Times New Roman"/>
          <w:sz w:val="30"/>
          <w:szCs w:val="30"/>
          <w:lang w:eastAsia="ru-RU"/>
        </w:rPr>
      </w:pPr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>2.10. Надеть санитарную одежду, сменную обувь, одноразовую маску для лица.</w:t>
      </w:r>
    </w:p>
    <w:p w:rsidR="00180D2B" w:rsidRPr="00180D2B" w:rsidRDefault="00180D2B" w:rsidP="00180D2B">
      <w:pPr>
        <w:spacing w:before="480" w:after="144" w:line="336" w:lineRule="atLeast"/>
        <w:jc w:val="both"/>
        <w:outlineLvl w:val="2"/>
        <w:rPr>
          <w:rFonts w:ascii="Georgia" w:eastAsia="Times New Roman" w:hAnsi="Georgia" w:cs="Times New Roman"/>
          <w:b/>
          <w:bCs/>
          <w:sz w:val="30"/>
          <w:szCs w:val="30"/>
          <w:lang w:eastAsia="ru-RU"/>
        </w:rPr>
      </w:pPr>
      <w:r w:rsidRPr="00180D2B">
        <w:rPr>
          <w:rFonts w:ascii="Georgia" w:eastAsia="Times New Roman" w:hAnsi="Georgia" w:cs="Times New Roman"/>
          <w:b/>
          <w:bCs/>
          <w:sz w:val="30"/>
          <w:szCs w:val="30"/>
          <w:lang w:eastAsia="ru-RU"/>
        </w:rPr>
        <w:t>3. Санитарная обработка помещений пищеблока во время работы</w:t>
      </w:r>
    </w:p>
    <w:p w:rsidR="00180D2B" w:rsidRDefault="00180D2B" w:rsidP="00180D2B">
      <w:pPr>
        <w:spacing w:before="240" w:after="240" w:line="360" w:lineRule="atLeast"/>
        <w:jc w:val="both"/>
        <w:rPr>
          <w:rFonts w:ascii="Georgia" w:eastAsia="Times New Roman" w:hAnsi="Georgia" w:cs="Times New Roman"/>
          <w:sz w:val="30"/>
          <w:szCs w:val="30"/>
          <w:lang w:eastAsia="ru-RU"/>
        </w:rPr>
      </w:pPr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 xml:space="preserve">3.1. Профилактическая дезинфекция проводится на системной основе и включает в себя меры личной гигиены, частое мытье рук с мылом и обработку их кожными антисептиками, дезинфекцию столовой и кухонной посуды, проветривание и обеззараживание воздуха, проведение влажной уборки помещений с использованием дезинфицирующих средств. </w:t>
      </w:r>
    </w:p>
    <w:p w:rsidR="00180D2B" w:rsidRDefault="00180D2B" w:rsidP="00180D2B">
      <w:pPr>
        <w:spacing w:before="240" w:after="240" w:line="360" w:lineRule="atLeast"/>
        <w:jc w:val="both"/>
        <w:rPr>
          <w:rFonts w:ascii="Georgia" w:eastAsia="Times New Roman" w:hAnsi="Georgia" w:cs="Times New Roman"/>
          <w:sz w:val="30"/>
          <w:szCs w:val="30"/>
          <w:lang w:eastAsia="ru-RU"/>
        </w:rPr>
      </w:pPr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 xml:space="preserve">3.2. Выполняя работу, следует поддерживать чистоту и порядок на рабочем месте, не загораживать его и проходы к нему, между оборудованием, столами, стеллажами, к пультам управления и рубильникам, пути эвакуации и иные проходы ненужными предметами, пустой тарой, инвентарем, лишними запасами сырья, кулинарной продукцией. Пустую тару, следует вовремя убирать в предназначенное для этого место. </w:t>
      </w:r>
    </w:p>
    <w:p w:rsidR="00180D2B" w:rsidRDefault="00180D2B" w:rsidP="00180D2B">
      <w:pPr>
        <w:spacing w:before="240" w:after="240" w:line="360" w:lineRule="atLeast"/>
        <w:jc w:val="both"/>
        <w:rPr>
          <w:rFonts w:ascii="Georgia" w:eastAsia="Times New Roman" w:hAnsi="Georgia" w:cs="Times New Roman"/>
          <w:sz w:val="30"/>
          <w:szCs w:val="30"/>
          <w:lang w:eastAsia="ru-RU"/>
        </w:rPr>
      </w:pPr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>3.3. Следует регулярно (каждые 3 часа) проветривать помещения пищеблока.</w:t>
      </w:r>
    </w:p>
    <w:p w:rsidR="00180D2B" w:rsidRDefault="00180D2B" w:rsidP="00180D2B">
      <w:pPr>
        <w:spacing w:before="240" w:after="240" w:line="360" w:lineRule="atLeast"/>
        <w:jc w:val="both"/>
        <w:rPr>
          <w:rFonts w:ascii="Georgia" w:eastAsia="Times New Roman" w:hAnsi="Georgia" w:cs="Times New Roman"/>
          <w:sz w:val="30"/>
          <w:szCs w:val="30"/>
          <w:lang w:eastAsia="ru-RU"/>
        </w:rPr>
      </w:pPr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lastRenderedPageBreak/>
        <w:t xml:space="preserve"> 3.4. Обеззараживание воздуха проводить при помощи ультрафиолетового бактерицидного облучателя закрытого типа (</w:t>
      </w:r>
      <w:proofErr w:type="spellStart"/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>рециркулятором</w:t>
      </w:r>
      <w:proofErr w:type="spellEnd"/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 xml:space="preserve">), который может применяться круглосуточно в присутствии людей. </w:t>
      </w:r>
    </w:p>
    <w:p w:rsidR="00180D2B" w:rsidRDefault="00180D2B" w:rsidP="00180D2B">
      <w:pPr>
        <w:spacing w:before="240" w:after="240" w:line="360" w:lineRule="atLeast"/>
        <w:jc w:val="both"/>
        <w:rPr>
          <w:rFonts w:ascii="Georgia" w:eastAsia="Times New Roman" w:hAnsi="Georgia" w:cs="Times New Roman"/>
          <w:sz w:val="30"/>
          <w:szCs w:val="30"/>
          <w:lang w:eastAsia="ru-RU"/>
        </w:rPr>
      </w:pPr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 xml:space="preserve">3.5. Смену одноразовой медицинской маски производить не реже одного раза в 3 часа (в случае ее увлажнения – немедленно). </w:t>
      </w:r>
    </w:p>
    <w:p w:rsidR="00180D2B" w:rsidRDefault="00180D2B" w:rsidP="00180D2B">
      <w:pPr>
        <w:spacing w:before="240" w:after="240" w:line="360" w:lineRule="atLeast"/>
        <w:jc w:val="both"/>
        <w:rPr>
          <w:rFonts w:ascii="Georgia" w:eastAsia="Times New Roman" w:hAnsi="Georgia" w:cs="Times New Roman"/>
          <w:sz w:val="30"/>
          <w:szCs w:val="30"/>
          <w:lang w:eastAsia="ru-RU"/>
        </w:rPr>
      </w:pPr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 xml:space="preserve">3.6. Использованную медицинскую маску уложить в полиэтиленовый пакет и завязать его, а затем выбросить в мусорное ведро. </w:t>
      </w:r>
    </w:p>
    <w:p w:rsidR="00180D2B" w:rsidRDefault="00180D2B" w:rsidP="00180D2B">
      <w:pPr>
        <w:spacing w:before="240" w:after="240" w:line="360" w:lineRule="atLeast"/>
        <w:jc w:val="both"/>
        <w:rPr>
          <w:rFonts w:ascii="Georgia" w:eastAsia="Times New Roman" w:hAnsi="Georgia" w:cs="Times New Roman"/>
          <w:sz w:val="30"/>
          <w:szCs w:val="30"/>
          <w:lang w:eastAsia="ru-RU"/>
        </w:rPr>
      </w:pPr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>3.7. В случае, если используются многоразовые маски для лица, использованные маски сложить в пакет. Многоразовую маску нужно выстирать с мылом или моющим средством, затем обработать с помощью парогенератора или утюга с функцией подачи пара. После обработки маска не должна оставаться влажной, поэтому в конце её необходимо прогладить горячим утюгом, уже без функции подачи пара.</w:t>
      </w:r>
    </w:p>
    <w:p w:rsidR="00180D2B" w:rsidRDefault="00180D2B" w:rsidP="00180D2B">
      <w:pPr>
        <w:spacing w:before="240" w:after="240" w:line="360" w:lineRule="atLeast"/>
        <w:jc w:val="both"/>
        <w:rPr>
          <w:rFonts w:ascii="Georgia" w:eastAsia="Times New Roman" w:hAnsi="Georgia" w:cs="Times New Roman"/>
          <w:sz w:val="30"/>
          <w:szCs w:val="30"/>
          <w:lang w:eastAsia="ru-RU"/>
        </w:rPr>
      </w:pPr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 xml:space="preserve"> 3.8. После каждой смены деятельности работник пищеблока должен вымыть руки с мылом. </w:t>
      </w:r>
    </w:p>
    <w:p w:rsidR="00180D2B" w:rsidRDefault="00180D2B" w:rsidP="00180D2B">
      <w:pPr>
        <w:spacing w:before="240" w:after="240" w:line="360" w:lineRule="atLeast"/>
        <w:jc w:val="both"/>
        <w:rPr>
          <w:rFonts w:ascii="Georgia" w:eastAsia="Times New Roman" w:hAnsi="Georgia" w:cs="Times New Roman"/>
          <w:sz w:val="30"/>
          <w:szCs w:val="30"/>
          <w:lang w:eastAsia="ru-RU"/>
        </w:rPr>
      </w:pPr>
      <w:r>
        <w:rPr>
          <w:rFonts w:ascii="Georgia" w:eastAsia="Times New Roman" w:hAnsi="Georgia" w:cs="Times New Roman"/>
          <w:sz w:val="30"/>
          <w:szCs w:val="30"/>
          <w:lang w:eastAsia="ru-RU"/>
        </w:rPr>
        <w:t>3</w:t>
      </w:r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 xml:space="preserve">.9. На период распространения </w:t>
      </w:r>
      <w:proofErr w:type="spellStart"/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>коронавирусной</w:t>
      </w:r>
      <w:proofErr w:type="spellEnd"/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 xml:space="preserve"> инфекции для вытирания рук следует использовать одноразовые бумажные полотенца. </w:t>
      </w:r>
    </w:p>
    <w:p w:rsidR="00180D2B" w:rsidRDefault="00180D2B" w:rsidP="00180D2B">
      <w:pPr>
        <w:spacing w:before="240" w:after="240" w:line="360" w:lineRule="atLeast"/>
        <w:jc w:val="both"/>
        <w:rPr>
          <w:rFonts w:ascii="Georgia" w:eastAsia="Times New Roman" w:hAnsi="Georgia" w:cs="Times New Roman"/>
          <w:sz w:val="30"/>
          <w:szCs w:val="30"/>
          <w:lang w:eastAsia="ru-RU"/>
        </w:rPr>
      </w:pPr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 xml:space="preserve">3.10. Во время работы не рекомендуется трогать руками лицо. </w:t>
      </w:r>
    </w:p>
    <w:p w:rsidR="00180D2B" w:rsidRDefault="00180D2B" w:rsidP="00180D2B">
      <w:pPr>
        <w:spacing w:before="240" w:after="240" w:line="360" w:lineRule="atLeast"/>
        <w:jc w:val="both"/>
        <w:rPr>
          <w:rFonts w:ascii="Georgia" w:eastAsia="Times New Roman" w:hAnsi="Georgia" w:cs="Times New Roman"/>
          <w:sz w:val="30"/>
          <w:szCs w:val="30"/>
          <w:lang w:eastAsia="ru-RU"/>
        </w:rPr>
      </w:pPr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 xml:space="preserve">3.11. В случае, если технологические процессы позволяют обеспечить расстояние между работниками, рекомендуется находиться на расстоянии не менее 1,5 метров между людьми. </w:t>
      </w:r>
    </w:p>
    <w:p w:rsidR="00180D2B" w:rsidRDefault="00180D2B" w:rsidP="00180D2B">
      <w:pPr>
        <w:spacing w:before="240" w:after="240" w:line="360" w:lineRule="atLeast"/>
        <w:jc w:val="both"/>
        <w:rPr>
          <w:rFonts w:ascii="Georgia" w:eastAsia="Times New Roman" w:hAnsi="Georgia" w:cs="Times New Roman"/>
          <w:sz w:val="30"/>
          <w:szCs w:val="30"/>
          <w:lang w:eastAsia="ru-RU"/>
        </w:rPr>
      </w:pPr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>3.12. В середине рабочей смены всем работникам пищеблока медицинским работником повторно измеряется температура тела с занесением данных в журнал.</w:t>
      </w:r>
    </w:p>
    <w:p w:rsidR="00180D2B" w:rsidRDefault="00180D2B" w:rsidP="00180D2B">
      <w:pPr>
        <w:spacing w:before="240" w:after="240" w:line="360" w:lineRule="atLeast"/>
        <w:jc w:val="both"/>
        <w:rPr>
          <w:rFonts w:ascii="Georgia" w:eastAsia="Times New Roman" w:hAnsi="Georgia" w:cs="Times New Roman"/>
          <w:sz w:val="30"/>
          <w:szCs w:val="30"/>
          <w:lang w:eastAsia="ru-RU"/>
        </w:rPr>
      </w:pPr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 xml:space="preserve"> 3.13. В случае ухудшения здоровья, работник обязан незамедлительно поставить в известность своего руководителя и обратиться за помощью к медицинскому работнику. </w:t>
      </w:r>
    </w:p>
    <w:p w:rsidR="00180D2B" w:rsidRDefault="00180D2B" w:rsidP="00180D2B">
      <w:pPr>
        <w:spacing w:before="240" w:after="240" w:line="360" w:lineRule="atLeast"/>
        <w:jc w:val="both"/>
        <w:rPr>
          <w:rFonts w:ascii="Georgia" w:eastAsia="Times New Roman" w:hAnsi="Georgia" w:cs="Times New Roman"/>
          <w:sz w:val="30"/>
          <w:szCs w:val="30"/>
          <w:lang w:eastAsia="ru-RU"/>
        </w:rPr>
      </w:pPr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 xml:space="preserve">3.14. Перед началом работы, а также не реже чем через 6 часов, провести влажную уборку помещений пищеблока с применением </w:t>
      </w:r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lastRenderedPageBreak/>
        <w:t xml:space="preserve">дезинфицирующих средств. Уборку помещений проводить с использованием разрешенных к применению дезинфицирующих средств, соблюдая время экспозиции и концентрацию рабочего раствора дезинфицирующего средства в соответствии с инструкцией к препарату. </w:t>
      </w:r>
    </w:p>
    <w:p w:rsidR="00180D2B" w:rsidRPr="00180D2B" w:rsidRDefault="00180D2B" w:rsidP="00180D2B">
      <w:pPr>
        <w:spacing w:before="240" w:after="240" w:line="360" w:lineRule="atLeast"/>
        <w:jc w:val="both"/>
        <w:rPr>
          <w:rFonts w:ascii="Georgia" w:eastAsia="Times New Roman" w:hAnsi="Georgia" w:cs="Times New Roman"/>
          <w:sz w:val="30"/>
          <w:szCs w:val="30"/>
          <w:lang w:eastAsia="ru-RU"/>
        </w:rPr>
      </w:pPr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>3.15. </w:t>
      </w:r>
      <w:ins w:id="4" w:author="Unknown">
        <w:r w:rsidRPr="00180D2B">
          <w:rPr>
            <w:rFonts w:ascii="Georgia" w:eastAsia="Times New Roman" w:hAnsi="Georgia" w:cs="Times New Roman"/>
            <w:sz w:val="30"/>
            <w:szCs w:val="30"/>
            <w:lang w:eastAsia="ru-RU"/>
          </w:rPr>
          <w:t>Для дезинфекции могут быть использованы средства из различных химических групп:</w:t>
        </w:r>
      </w:ins>
    </w:p>
    <w:p w:rsidR="00180D2B" w:rsidRPr="00180D2B" w:rsidRDefault="00180D2B" w:rsidP="00180D2B">
      <w:pPr>
        <w:numPr>
          <w:ilvl w:val="0"/>
          <w:numId w:val="4"/>
        </w:numPr>
        <w:spacing w:before="48" w:after="48" w:line="360" w:lineRule="atLeast"/>
        <w:ind w:left="0"/>
        <w:jc w:val="both"/>
        <w:rPr>
          <w:rFonts w:ascii="Georgia" w:eastAsia="Times New Roman" w:hAnsi="Georgia" w:cs="Times New Roman"/>
          <w:sz w:val="30"/>
          <w:szCs w:val="30"/>
          <w:lang w:eastAsia="ru-RU"/>
        </w:rPr>
      </w:pPr>
      <w:proofErr w:type="spellStart"/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>хлорактивные</w:t>
      </w:r>
      <w:proofErr w:type="spellEnd"/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 xml:space="preserve"> (натриевая соль </w:t>
      </w:r>
      <w:proofErr w:type="spellStart"/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>дихлоризоциануровой</w:t>
      </w:r>
      <w:proofErr w:type="spellEnd"/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 xml:space="preserve"> кислоты - в концентрации активного хлора в рабочем растворе не менее 0,06 %, хлорамин Б - в концентрации активного хлора в рабочем растворе не менее 3,0 %);</w:t>
      </w:r>
    </w:p>
    <w:p w:rsidR="00180D2B" w:rsidRPr="00180D2B" w:rsidRDefault="00180D2B" w:rsidP="00180D2B">
      <w:pPr>
        <w:numPr>
          <w:ilvl w:val="0"/>
          <w:numId w:val="4"/>
        </w:numPr>
        <w:spacing w:before="48" w:after="48" w:line="360" w:lineRule="atLeast"/>
        <w:ind w:left="0"/>
        <w:jc w:val="both"/>
        <w:rPr>
          <w:rFonts w:ascii="Georgia" w:eastAsia="Times New Roman" w:hAnsi="Georgia" w:cs="Times New Roman"/>
          <w:sz w:val="30"/>
          <w:szCs w:val="30"/>
          <w:lang w:eastAsia="ru-RU"/>
        </w:rPr>
      </w:pPr>
      <w:proofErr w:type="spellStart"/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>кислородактивные</w:t>
      </w:r>
      <w:proofErr w:type="spellEnd"/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 xml:space="preserve"> (перекись водорода в концентрации не менее 3,0 %);</w:t>
      </w:r>
    </w:p>
    <w:p w:rsidR="00180D2B" w:rsidRPr="00180D2B" w:rsidRDefault="00180D2B" w:rsidP="00180D2B">
      <w:pPr>
        <w:numPr>
          <w:ilvl w:val="0"/>
          <w:numId w:val="4"/>
        </w:numPr>
        <w:spacing w:before="48" w:after="48" w:line="360" w:lineRule="atLeast"/>
        <w:ind w:left="0"/>
        <w:jc w:val="both"/>
        <w:rPr>
          <w:rFonts w:ascii="Georgia" w:eastAsia="Times New Roman" w:hAnsi="Georgia" w:cs="Times New Roman"/>
          <w:sz w:val="30"/>
          <w:szCs w:val="30"/>
          <w:lang w:eastAsia="ru-RU"/>
        </w:rPr>
      </w:pPr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>катионные поверхностно-активные вещества (КПАВ) - четвертичные аммониевые соединения (в концентрации в рабочем растворе не менее 0,5 %);</w:t>
      </w:r>
    </w:p>
    <w:p w:rsidR="00180D2B" w:rsidRPr="00180D2B" w:rsidRDefault="00180D2B" w:rsidP="00180D2B">
      <w:pPr>
        <w:numPr>
          <w:ilvl w:val="0"/>
          <w:numId w:val="4"/>
        </w:numPr>
        <w:spacing w:before="48" w:after="48" w:line="360" w:lineRule="atLeast"/>
        <w:ind w:left="0"/>
        <w:jc w:val="both"/>
        <w:rPr>
          <w:rFonts w:ascii="Georgia" w:eastAsia="Times New Roman" w:hAnsi="Georgia" w:cs="Times New Roman"/>
          <w:sz w:val="30"/>
          <w:szCs w:val="30"/>
          <w:lang w:eastAsia="ru-RU"/>
        </w:rPr>
      </w:pPr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>третичные амины (в концентрации в рабочем растворе не менее 0,05 %);</w:t>
      </w:r>
    </w:p>
    <w:p w:rsidR="00180D2B" w:rsidRPr="00180D2B" w:rsidRDefault="00180D2B" w:rsidP="00180D2B">
      <w:pPr>
        <w:numPr>
          <w:ilvl w:val="0"/>
          <w:numId w:val="4"/>
        </w:numPr>
        <w:spacing w:before="48" w:after="48" w:line="360" w:lineRule="atLeast"/>
        <w:ind w:left="0"/>
        <w:jc w:val="both"/>
        <w:rPr>
          <w:rFonts w:ascii="Georgia" w:eastAsia="Times New Roman" w:hAnsi="Georgia" w:cs="Times New Roman"/>
          <w:sz w:val="30"/>
          <w:szCs w:val="30"/>
          <w:lang w:eastAsia="ru-RU"/>
        </w:rPr>
      </w:pPr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 xml:space="preserve">полимерные производные </w:t>
      </w:r>
      <w:proofErr w:type="spellStart"/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>гуанидина</w:t>
      </w:r>
      <w:proofErr w:type="spellEnd"/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 xml:space="preserve"> (в концентрации в рабочем растворе не менее 0,2 %);</w:t>
      </w:r>
    </w:p>
    <w:p w:rsidR="00180D2B" w:rsidRPr="00180D2B" w:rsidRDefault="00180D2B" w:rsidP="00180D2B">
      <w:pPr>
        <w:numPr>
          <w:ilvl w:val="0"/>
          <w:numId w:val="4"/>
        </w:numPr>
        <w:spacing w:before="48" w:after="48" w:line="360" w:lineRule="atLeast"/>
        <w:ind w:left="0"/>
        <w:jc w:val="both"/>
        <w:rPr>
          <w:rFonts w:ascii="Georgia" w:eastAsia="Times New Roman" w:hAnsi="Georgia" w:cs="Times New Roman"/>
          <w:sz w:val="30"/>
          <w:szCs w:val="30"/>
          <w:lang w:eastAsia="ru-RU"/>
        </w:rPr>
      </w:pPr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>спирты (в качестве кожных антисептиков и дезинфицирующих средств для обработки небольших по площади поверхностей - изопропиловый спирт в концентрации не менее 70 % по массе).</w:t>
      </w:r>
    </w:p>
    <w:p w:rsidR="00180D2B" w:rsidRDefault="00180D2B" w:rsidP="00180D2B">
      <w:pPr>
        <w:spacing w:before="240" w:after="240" w:line="360" w:lineRule="atLeast"/>
        <w:jc w:val="both"/>
        <w:rPr>
          <w:rFonts w:ascii="Georgia" w:eastAsia="Times New Roman" w:hAnsi="Georgia" w:cs="Times New Roman"/>
          <w:sz w:val="30"/>
          <w:szCs w:val="30"/>
          <w:lang w:eastAsia="ru-RU"/>
        </w:rPr>
      </w:pPr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 xml:space="preserve">3.16. Дезинфицирующие средства следует хранить в упаковках изготовителя, плотно закрытыми в специально отведенном сухом, прохладном и затемненном месте, недоступном для детей. Меры предосторожности при проведении дезинфекционных мероприятий и первой помощи при случайном отравлении изложены для каждого конкретного дезинфицирующего средства в Инструкциях по их применению. </w:t>
      </w:r>
    </w:p>
    <w:p w:rsidR="00180D2B" w:rsidRDefault="00180D2B" w:rsidP="00180D2B">
      <w:pPr>
        <w:spacing w:before="240" w:after="240" w:line="360" w:lineRule="atLeast"/>
        <w:jc w:val="both"/>
        <w:rPr>
          <w:rFonts w:ascii="Georgia" w:eastAsia="Times New Roman" w:hAnsi="Georgia" w:cs="Times New Roman"/>
          <w:sz w:val="30"/>
          <w:szCs w:val="30"/>
          <w:lang w:eastAsia="ru-RU"/>
        </w:rPr>
      </w:pPr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>3.17. Количество одновременно используемой на пищеблоке посуды и приборов должно обеспечивать потребности организации (учреждения). Не допускается использование посуды с трещинами, сколами, отбитыми краями, деформированной, с поврежденной эмалью.</w:t>
      </w:r>
    </w:p>
    <w:p w:rsidR="00180D2B" w:rsidRDefault="00180D2B" w:rsidP="00180D2B">
      <w:pPr>
        <w:spacing w:before="240" w:after="240" w:line="360" w:lineRule="atLeast"/>
        <w:jc w:val="both"/>
        <w:rPr>
          <w:rFonts w:ascii="Georgia" w:eastAsia="Times New Roman" w:hAnsi="Georgia" w:cs="Times New Roman"/>
          <w:sz w:val="30"/>
          <w:szCs w:val="30"/>
          <w:lang w:eastAsia="ru-RU"/>
        </w:rPr>
      </w:pPr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lastRenderedPageBreak/>
        <w:t xml:space="preserve"> 3.18. При использовании для мытья посуды специализированных моечных машин необходимо следовать инструкциям по их эксплуатации, при этом применять режимы обработки, обеспечивающие дезинфекцию посуды и столовых приборов при температуре не ниже 65°С в течение 90 минут.</w:t>
      </w:r>
    </w:p>
    <w:p w:rsidR="00180D2B" w:rsidRPr="00180D2B" w:rsidRDefault="00180D2B" w:rsidP="00180D2B">
      <w:pPr>
        <w:spacing w:before="240" w:after="240" w:line="360" w:lineRule="atLeast"/>
        <w:jc w:val="both"/>
        <w:rPr>
          <w:rFonts w:ascii="Georgia" w:eastAsia="Times New Roman" w:hAnsi="Georgia" w:cs="Times New Roman"/>
          <w:sz w:val="30"/>
          <w:szCs w:val="30"/>
          <w:lang w:eastAsia="ru-RU"/>
        </w:rPr>
      </w:pPr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 xml:space="preserve"> 3.19. </w:t>
      </w:r>
      <w:ins w:id="5" w:author="Unknown">
        <w:r w:rsidRPr="00180D2B">
          <w:rPr>
            <w:rFonts w:ascii="Georgia" w:eastAsia="Times New Roman" w:hAnsi="Georgia" w:cs="Times New Roman"/>
            <w:sz w:val="30"/>
            <w:szCs w:val="30"/>
            <w:lang w:eastAsia="ru-RU"/>
          </w:rPr>
          <w:t>Мытье столовой посуды ручным способом производят в следующем порядке:</w:t>
        </w:r>
      </w:ins>
    </w:p>
    <w:p w:rsidR="00180D2B" w:rsidRPr="00180D2B" w:rsidRDefault="00180D2B" w:rsidP="00180D2B">
      <w:pPr>
        <w:numPr>
          <w:ilvl w:val="0"/>
          <w:numId w:val="5"/>
        </w:numPr>
        <w:spacing w:before="48" w:after="48" w:line="360" w:lineRule="atLeast"/>
        <w:ind w:left="0"/>
        <w:jc w:val="both"/>
        <w:rPr>
          <w:rFonts w:ascii="Georgia" w:eastAsia="Times New Roman" w:hAnsi="Georgia" w:cs="Times New Roman"/>
          <w:sz w:val="30"/>
          <w:szCs w:val="30"/>
          <w:lang w:eastAsia="ru-RU"/>
        </w:rPr>
      </w:pPr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>механическое удаление остатков пищи;</w:t>
      </w:r>
    </w:p>
    <w:p w:rsidR="00180D2B" w:rsidRPr="00180D2B" w:rsidRDefault="00180D2B" w:rsidP="00180D2B">
      <w:pPr>
        <w:numPr>
          <w:ilvl w:val="0"/>
          <w:numId w:val="5"/>
        </w:numPr>
        <w:spacing w:before="48" w:after="48" w:line="360" w:lineRule="atLeast"/>
        <w:ind w:left="0"/>
        <w:jc w:val="both"/>
        <w:rPr>
          <w:rFonts w:ascii="Georgia" w:eastAsia="Times New Roman" w:hAnsi="Georgia" w:cs="Times New Roman"/>
          <w:sz w:val="30"/>
          <w:szCs w:val="30"/>
          <w:lang w:eastAsia="ru-RU"/>
        </w:rPr>
      </w:pPr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>мытье в воде с добавлением моющих средств в первой секции ванны;</w:t>
      </w:r>
    </w:p>
    <w:p w:rsidR="00180D2B" w:rsidRPr="00180D2B" w:rsidRDefault="00180D2B" w:rsidP="00180D2B">
      <w:pPr>
        <w:numPr>
          <w:ilvl w:val="0"/>
          <w:numId w:val="5"/>
        </w:numPr>
        <w:spacing w:before="48" w:after="48" w:line="360" w:lineRule="atLeast"/>
        <w:ind w:left="0"/>
        <w:jc w:val="both"/>
        <w:rPr>
          <w:rFonts w:ascii="Georgia" w:eastAsia="Times New Roman" w:hAnsi="Georgia" w:cs="Times New Roman"/>
          <w:sz w:val="30"/>
          <w:szCs w:val="30"/>
          <w:lang w:eastAsia="ru-RU"/>
        </w:rPr>
      </w:pPr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>мытье во второй секции ванны в воде с температурой не ниже 40°С и добавлением моющих средств в количестве, в два раза меньшем, чем в первой секции ванны;</w:t>
      </w:r>
    </w:p>
    <w:p w:rsidR="00180D2B" w:rsidRPr="00180D2B" w:rsidRDefault="00180D2B" w:rsidP="00180D2B">
      <w:pPr>
        <w:numPr>
          <w:ilvl w:val="0"/>
          <w:numId w:val="5"/>
        </w:numPr>
        <w:spacing w:before="48" w:after="48" w:line="360" w:lineRule="atLeast"/>
        <w:ind w:left="0"/>
        <w:jc w:val="both"/>
        <w:rPr>
          <w:rFonts w:ascii="Georgia" w:eastAsia="Times New Roman" w:hAnsi="Georgia" w:cs="Times New Roman"/>
          <w:sz w:val="30"/>
          <w:szCs w:val="30"/>
          <w:lang w:eastAsia="ru-RU"/>
        </w:rPr>
      </w:pPr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>ополаскивание посуды в металлической сетке с ручками в третьей секции ванны горячей проточной водой с температурой не ниже 65°С с помощью гибкого шланга с душевой насадкой;</w:t>
      </w:r>
    </w:p>
    <w:p w:rsidR="00180D2B" w:rsidRPr="00180D2B" w:rsidRDefault="00180D2B" w:rsidP="00180D2B">
      <w:pPr>
        <w:numPr>
          <w:ilvl w:val="0"/>
          <w:numId w:val="5"/>
        </w:numPr>
        <w:spacing w:before="48" w:after="48" w:line="360" w:lineRule="atLeast"/>
        <w:ind w:left="0"/>
        <w:jc w:val="both"/>
        <w:rPr>
          <w:rFonts w:ascii="Georgia" w:eastAsia="Times New Roman" w:hAnsi="Georgia" w:cs="Times New Roman"/>
          <w:sz w:val="30"/>
          <w:szCs w:val="30"/>
          <w:lang w:eastAsia="ru-RU"/>
        </w:rPr>
      </w:pPr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>обработка всей столовой посуды и приборов дезинфицирующими средствами в соответствии с инструкциями по их применению;</w:t>
      </w:r>
    </w:p>
    <w:p w:rsidR="00180D2B" w:rsidRPr="00180D2B" w:rsidRDefault="00180D2B" w:rsidP="00180D2B">
      <w:pPr>
        <w:numPr>
          <w:ilvl w:val="0"/>
          <w:numId w:val="5"/>
        </w:numPr>
        <w:spacing w:before="48" w:after="48" w:line="360" w:lineRule="atLeast"/>
        <w:ind w:left="0"/>
        <w:jc w:val="both"/>
        <w:rPr>
          <w:rFonts w:ascii="Georgia" w:eastAsia="Times New Roman" w:hAnsi="Georgia" w:cs="Times New Roman"/>
          <w:sz w:val="30"/>
          <w:szCs w:val="30"/>
          <w:lang w:eastAsia="ru-RU"/>
        </w:rPr>
      </w:pPr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>ополаскивание посуды в металлической сетке с ручками в третьей секции ванны проточной водой с помощью гибкого шланга с душевой насадкой;</w:t>
      </w:r>
    </w:p>
    <w:p w:rsidR="00180D2B" w:rsidRPr="00180D2B" w:rsidRDefault="00180D2B" w:rsidP="00180D2B">
      <w:pPr>
        <w:numPr>
          <w:ilvl w:val="0"/>
          <w:numId w:val="5"/>
        </w:numPr>
        <w:spacing w:before="48" w:after="48" w:line="360" w:lineRule="atLeast"/>
        <w:ind w:left="0"/>
        <w:jc w:val="both"/>
        <w:rPr>
          <w:rFonts w:ascii="Georgia" w:eastAsia="Times New Roman" w:hAnsi="Georgia" w:cs="Times New Roman"/>
          <w:sz w:val="30"/>
          <w:szCs w:val="30"/>
          <w:lang w:eastAsia="ru-RU"/>
        </w:rPr>
      </w:pPr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>просушивание посуды на решетчатых полках, стеллажах.</w:t>
      </w:r>
    </w:p>
    <w:p w:rsidR="00180D2B" w:rsidRDefault="00180D2B" w:rsidP="00180D2B">
      <w:pPr>
        <w:spacing w:before="240" w:after="240" w:line="360" w:lineRule="atLeast"/>
        <w:jc w:val="both"/>
        <w:rPr>
          <w:rFonts w:ascii="Georgia" w:eastAsia="Times New Roman" w:hAnsi="Georgia" w:cs="Times New Roman"/>
          <w:sz w:val="30"/>
          <w:szCs w:val="30"/>
          <w:lang w:eastAsia="ru-RU"/>
        </w:rPr>
      </w:pPr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 xml:space="preserve">3.20. Прием пищи работниками пищеблока должен быть организован в строго отведенном для этого месте. Запрещается принимать пищу на рабочем месте. При применении одноразовой посуды производится сбор использованной одноразовой посуды в одноразовые плотно закрываемые пластиковые пакеты, которые подвергаются дезинфекции в конце рабочего дня. </w:t>
      </w:r>
    </w:p>
    <w:p w:rsidR="00180D2B" w:rsidRPr="00180D2B" w:rsidRDefault="00180D2B" w:rsidP="00180D2B">
      <w:pPr>
        <w:spacing w:before="240" w:after="240" w:line="360" w:lineRule="atLeast"/>
        <w:jc w:val="both"/>
        <w:rPr>
          <w:rFonts w:ascii="Georgia" w:eastAsia="Times New Roman" w:hAnsi="Georgia" w:cs="Times New Roman"/>
          <w:sz w:val="30"/>
          <w:szCs w:val="30"/>
          <w:lang w:eastAsia="ru-RU"/>
        </w:rPr>
      </w:pPr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 xml:space="preserve">3.21. Во время работы на пищеблоке следует соблюдать инструкции по охране труда на пищеблоке (кухне), инструкцию по предупреждению </w:t>
      </w:r>
      <w:proofErr w:type="spellStart"/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>коронавирусной</w:t>
      </w:r>
      <w:proofErr w:type="spellEnd"/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 xml:space="preserve"> инфекции для работников пищеблока, меры безопасности, приведенные в эксплуатационной документации предприятия – изготовителя дезинфицирующих средств.</w:t>
      </w:r>
    </w:p>
    <w:p w:rsidR="00180D2B" w:rsidRPr="00180D2B" w:rsidRDefault="00180D2B" w:rsidP="00180D2B">
      <w:pPr>
        <w:spacing w:before="480" w:after="144" w:line="336" w:lineRule="atLeast"/>
        <w:jc w:val="both"/>
        <w:outlineLvl w:val="2"/>
        <w:rPr>
          <w:rFonts w:ascii="Georgia" w:eastAsia="Times New Roman" w:hAnsi="Georgia" w:cs="Times New Roman"/>
          <w:b/>
          <w:bCs/>
          <w:sz w:val="30"/>
          <w:szCs w:val="30"/>
          <w:lang w:eastAsia="ru-RU"/>
        </w:rPr>
      </w:pPr>
      <w:r w:rsidRPr="00180D2B">
        <w:rPr>
          <w:rFonts w:ascii="Georgia" w:eastAsia="Times New Roman" w:hAnsi="Georgia" w:cs="Times New Roman"/>
          <w:b/>
          <w:bCs/>
          <w:sz w:val="30"/>
          <w:szCs w:val="30"/>
          <w:lang w:eastAsia="ru-RU"/>
        </w:rPr>
        <w:lastRenderedPageBreak/>
        <w:t xml:space="preserve">4. Алгоритм действий в случае подозрения в заболевании работника пищеблока </w:t>
      </w:r>
      <w:proofErr w:type="spellStart"/>
      <w:r w:rsidRPr="00180D2B">
        <w:rPr>
          <w:rFonts w:ascii="Georgia" w:eastAsia="Times New Roman" w:hAnsi="Georgia" w:cs="Times New Roman"/>
          <w:b/>
          <w:bCs/>
          <w:sz w:val="30"/>
          <w:szCs w:val="30"/>
          <w:lang w:eastAsia="ru-RU"/>
        </w:rPr>
        <w:t>коронавирусом</w:t>
      </w:r>
      <w:proofErr w:type="spellEnd"/>
    </w:p>
    <w:p w:rsidR="00180D2B" w:rsidRDefault="00180D2B" w:rsidP="00180D2B">
      <w:pPr>
        <w:spacing w:before="240" w:after="240" w:line="360" w:lineRule="atLeast"/>
        <w:jc w:val="both"/>
        <w:rPr>
          <w:rFonts w:ascii="Georgia" w:eastAsia="Times New Roman" w:hAnsi="Georgia" w:cs="Times New Roman"/>
          <w:sz w:val="30"/>
          <w:szCs w:val="30"/>
          <w:lang w:eastAsia="ru-RU"/>
        </w:rPr>
      </w:pPr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 xml:space="preserve">4.1. Работник пищеблока, у которого имеются подозрения заболевания новой </w:t>
      </w:r>
      <w:proofErr w:type="spellStart"/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>коронавирусной</w:t>
      </w:r>
      <w:proofErr w:type="spellEnd"/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 xml:space="preserve"> инфекцией COVID-19, извещает своего непосредственного руководителя о своем состоянии.</w:t>
      </w:r>
    </w:p>
    <w:p w:rsidR="00180D2B" w:rsidRDefault="00180D2B" w:rsidP="00180D2B">
      <w:pPr>
        <w:spacing w:before="240" w:after="240" w:line="360" w:lineRule="atLeast"/>
        <w:jc w:val="both"/>
        <w:rPr>
          <w:rFonts w:ascii="Georgia" w:eastAsia="Times New Roman" w:hAnsi="Georgia" w:cs="Times New Roman"/>
          <w:sz w:val="30"/>
          <w:szCs w:val="30"/>
          <w:lang w:eastAsia="ru-RU"/>
        </w:rPr>
      </w:pPr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 xml:space="preserve"> 4.2. При появлении подозрения заболевания новой </w:t>
      </w:r>
      <w:proofErr w:type="spellStart"/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>коронавирусной</w:t>
      </w:r>
      <w:proofErr w:type="spellEnd"/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 xml:space="preserve"> инфекцией COVID-19, направить вызов в специализированную выездную бригаду скорой медицинской помощи, содействовать направлению пациента в медицинскую организацию, оказывающую медицинскую помощь в стационарных условиях. </w:t>
      </w:r>
    </w:p>
    <w:p w:rsidR="00180D2B" w:rsidRDefault="00180D2B" w:rsidP="00180D2B">
      <w:pPr>
        <w:spacing w:before="240" w:after="240" w:line="360" w:lineRule="atLeast"/>
        <w:jc w:val="both"/>
        <w:rPr>
          <w:rFonts w:ascii="Georgia" w:eastAsia="Times New Roman" w:hAnsi="Georgia" w:cs="Times New Roman"/>
          <w:sz w:val="30"/>
          <w:szCs w:val="30"/>
          <w:lang w:eastAsia="ru-RU"/>
        </w:rPr>
      </w:pPr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 xml:space="preserve">4.3. Использовать бактерицидные облучатели или другие устройства для обеззараживания воздуха и (или) поверхностей для дезинфекции воздушной среды помещения (при наличии). В случае необходимости, обеспечить проведение дезинфекции помещений силами специализированной организации. </w:t>
      </w:r>
    </w:p>
    <w:p w:rsidR="00180D2B" w:rsidRDefault="00180D2B" w:rsidP="00180D2B">
      <w:pPr>
        <w:spacing w:before="240" w:after="240" w:line="360" w:lineRule="atLeast"/>
        <w:jc w:val="both"/>
        <w:rPr>
          <w:rFonts w:ascii="Georgia" w:eastAsia="Times New Roman" w:hAnsi="Georgia" w:cs="Times New Roman"/>
          <w:sz w:val="30"/>
          <w:szCs w:val="30"/>
          <w:lang w:eastAsia="ru-RU"/>
        </w:rPr>
      </w:pPr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 xml:space="preserve">4.4. В случае выявления заболевших после удаления больного и освобождения помещений от людей проводится заключительная дезинфекция силами специализированных организаций. Для обработки используют наиболее надежные дезинфицирующие средства на основе </w:t>
      </w:r>
      <w:proofErr w:type="spellStart"/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>хлорактивных</w:t>
      </w:r>
      <w:proofErr w:type="spellEnd"/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 xml:space="preserve"> и </w:t>
      </w:r>
      <w:proofErr w:type="spellStart"/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>кислородактивных</w:t>
      </w:r>
      <w:proofErr w:type="spellEnd"/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 xml:space="preserve"> соединений. Обеззараживанию подлежат все поверхности, оборудование и инвентарь производственных помещений, обеденных залов, санузлов. Посуду больного, загрязненную остатками пищи, дезинфицируют путем погружения в дезинфицирующий раствор и далее обрабатывают по изложенной в п. 3.18, 3.19 данной инструкции по предупреждению </w:t>
      </w:r>
      <w:proofErr w:type="spellStart"/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>коронавируса</w:t>
      </w:r>
      <w:proofErr w:type="spellEnd"/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 xml:space="preserve"> на пищеблоке схеме. При обработке поверхностей применяют способ орошения. Воздух в отсутствие людей рекомендуется обрабатывать с использованием открытых переносных ультрафиолетовых облучателей, аэрозолей дезинфицирующих средств. </w:t>
      </w:r>
    </w:p>
    <w:p w:rsidR="00180D2B" w:rsidRPr="00180D2B" w:rsidRDefault="00180D2B" w:rsidP="00180D2B">
      <w:pPr>
        <w:spacing w:before="240" w:after="240" w:line="360" w:lineRule="atLeast"/>
        <w:jc w:val="both"/>
        <w:rPr>
          <w:rFonts w:ascii="Georgia" w:eastAsia="Times New Roman" w:hAnsi="Georgia" w:cs="Times New Roman"/>
          <w:sz w:val="30"/>
          <w:szCs w:val="30"/>
          <w:lang w:eastAsia="ru-RU"/>
        </w:rPr>
      </w:pPr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 xml:space="preserve">4.5. При подтверждении у работника пищеблока заражения новой </w:t>
      </w:r>
      <w:proofErr w:type="spellStart"/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>коронавирусной</w:t>
      </w:r>
      <w:proofErr w:type="spellEnd"/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 xml:space="preserve"> инфекцией COVID-19 руководитель учреждения (организации) либо уполномоченное должностное лицо формирует сведения о контактах работника в рамках </w:t>
      </w:r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lastRenderedPageBreak/>
        <w:t xml:space="preserve">исполнения служебных обязанностей за последние 14 дней и уведомляет Оперативный штаб по предупреждению распространения </w:t>
      </w:r>
      <w:proofErr w:type="spellStart"/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>коронавирусной</w:t>
      </w:r>
      <w:proofErr w:type="spellEnd"/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 xml:space="preserve"> инфекции и всех работников, входящих в данных список, о необходимости соблюдения режима самоизоляции.</w:t>
      </w:r>
    </w:p>
    <w:p w:rsidR="00180D2B" w:rsidRPr="00180D2B" w:rsidRDefault="00180D2B" w:rsidP="00180D2B">
      <w:pPr>
        <w:spacing w:before="480" w:after="144" w:line="336" w:lineRule="atLeast"/>
        <w:jc w:val="both"/>
        <w:outlineLvl w:val="2"/>
        <w:rPr>
          <w:rFonts w:ascii="Georgia" w:eastAsia="Times New Roman" w:hAnsi="Georgia" w:cs="Times New Roman"/>
          <w:b/>
          <w:bCs/>
          <w:sz w:val="30"/>
          <w:szCs w:val="30"/>
          <w:lang w:eastAsia="ru-RU"/>
        </w:rPr>
      </w:pPr>
      <w:r w:rsidRPr="00180D2B">
        <w:rPr>
          <w:rFonts w:ascii="Georgia" w:eastAsia="Times New Roman" w:hAnsi="Georgia" w:cs="Times New Roman"/>
          <w:b/>
          <w:bCs/>
          <w:sz w:val="30"/>
          <w:szCs w:val="30"/>
          <w:lang w:eastAsia="ru-RU"/>
        </w:rPr>
        <w:t>5. Мероприятия, необходимые для обеспечения санитарно-гигиенической безопасности, проводимые работниками пищеблока по окончании работы</w:t>
      </w:r>
    </w:p>
    <w:p w:rsidR="00180D2B" w:rsidRDefault="00180D2B" w:rsidP="00180D2B">
      <w:pPr>
        <w:spacing w:before="240" w:after="240" w:line="360" w:lineRule="atLeast"/>
        <w:jc w:val="both"/>
        <w:rPr>
          <w:rFonts w:ascii="Georgia" w:eastAsia="Times New Roman" w:hAnsi="Georgia" w:cs="Times New Roman"/>
          <w:sz w:val="30"/>
          <w:szCs w:val="30"/>
          <w:lang w:eastAsia="ru-RU"/>
        </w:rPr>
      </w:pPr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 xml:space="preserve">5.1. Навести порядок на рабочем месте, инструменты, приспособления и кухонный инвентарь продезинфицировать разрешенными дезинфицирующими средствами, убрать в специально предназначенные места. </w:t>
      </w:r>
    </w:p>
    <w:p w:rsidR="00180D2B" w:rsidRDefault="00180D2B" w:rsidP="00180D2B">
      <w:pPr>
        <w:spacing w:before="240" w:after="240" w:line="360" w:lineRule="atLeast"/>
        <w:jc w:val="both"/>
        <w:rPr>
          <w:rFonts w:ascii="Georgia" w:eastAsia="Times New Roman" w:hAnsi="Georgia" w:cs="Times New Roman"/>
          <w:sz w:val="30"/>
          <w:szCs w:val="30"/>
          <w:lang w:eastAsia="ru-RU"/>
        </w:rPr>
      </w:pPr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>5.2. Проветрить помещение. Произвести влажную уборку всех помещений пищеблока с использованием дезинфицирующих средств.</w:t>
      </w:r>
    </w:p>
    <w:p w:rsidR="00180D2B" w:rsidRDefault="00180D2B" w:rsidP="00180D2B">
      <w:pPr>
        <w:spacing w:before="240" w:after="240" w:line="360" w:lineRule="atLeast"/>
        <w:jc w:val="both"/>
        <w:rPr>
          <w:rFonts w:ascii="Georgia" w:eastAsia="Times New Roman" w:hAnsi="Georgia" w:cs="Times New Roman"/>
          <w:sz w:val="30"/>
          <w:szCs w:val="30"/>
          <w:lang w:eastAsia="ru-RU"/>
        </w:rPr>
      </w:pPr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 xml:space="preserve"> 5.3. При обработке поверхностей необходимо соблюдать время экспозиции и концентрацию рабочего раствора дезинфицирующего средства в соответствии с инструкцией к препарату. </w:t>
      </w:r>
    </w:p>
    <w:p w:rsidR="00180D2B" w:rsidRDefault="00180D2B" w:rsidP="00180D2B">
      <w:pPr>
        <w:spacing w:before="240" w:after="240" w:line="360" w:lineRule="atLeast"/>
        <w:jc w:val="both"/>
        <w:rPr>
          <w:rFonts w:ascii="Georgia" w:eastAsia="Times New Roman" w:hAnsi="Georgia" w:cs="Times New Roman"/>
          <w:sz w:val="30"/>
          <w:szCs w:val="30"/>
          <w:lang w:eastAsia="ru-RU"/>
        </w:rPr>
      </w:pPr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 xml:space="preserve">5.4. Убрать санитарную одежду и обувь в отведенные для этого места. </w:t>
      </w:r>
    </w:p>
    <w:p w:rsidR="00180D2B" w:rsidRPr="00180D2B" w:rsidRDefault="00180D2B" w:rsidP="00180D2B">
      <w:pPr>
        <w:spacing w:before="240" w:after="240" w:line="360" w:lineRule="atLeast"/>
        <w:jc w:val="both"/>
        <w:rPr>
          <w:rFonts w:ascii="Georgia" w:eastAsia="Times New Roman" w:hAnsi="Georgia" w:cs="Times New Roman"/>
          <w:sz w:val="30"/>
          <w:szCs w:val="30"/>
          <w:lang w:eastAsia="ru-RU"/>
        </w:rPr>
      </w:pPr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>5.5. Вымыть с мылом руки, вытереть бумажным полотенцем, обработать антисептическим раствором.</w:t>
      </w:r>
    </w:p>
    <w:p w:rsidR="00180D2B" w:rsidRPr="00180D2B" w:rsidRDefault="00180D2B" w:rsidP="00180D2B">
      <w:pPr>
        <w:spacing w:before="480" w:after="144" w:line="336" w:lineRule="atLeast"/>
        <w:jc w:val="both"/>
        <w:outlineLvl w:val="2"/>
        <w:rPr>
          <w:rFonts w:ascii="Georgia" w:eastAsia="Times New Roman" w:hAnsi="Georgia" w:cs="Times New Roman"/>
          <w:b/>
          <w:bCs/>
          <w:sz w:val="30"/>
          <w:szCs w:val="30"/>
          <w:lang w:eastAsia="ru-RU"/>
        </w:rPr>
      </w:pPr>
      <w:r w:rsidRPr="00180D2B">
        <w:rPr>
          <w:rFonts w:ascii="Georgia" w:eastAsia="Times New Roman" w:hAnsi="Georgia" w:cs="Times New Roman"/>
          <w:b/>
          <w:bCs/>
          <w:sz w:val="30"/>
          <w:szCs w:val="30"/>
          <w:lang w:eastAsia="ru-RU"/>
        </w:rPr>
        <w:t>6. Ответственность</w:t>
      </w:r>
    </w:p>
    <w:p w:rsidR="00180D2B" w:rsidRDefault="00180D2B" w:rsidP="00180D2B">
      <w:pPr>
        <w:spacing w:before="240" w:after="240" w:line="360" w:lineRule="atLeast"/>
        <w:jc w:val="both"/>
        <w:rPr>
          <w:rFonts w:ascii="Georgia" w:eastAsia="Times New Roman" w:hAnsi="Georgia" w:cs="Times New Roman"/>
          <w:sz w:val="30"/>
          <w:szCs w:val="30"/>
          <w:lang w:eastAsia="ru-RU"/>
        </w:rPr>
      </w:pPr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 xml:space="preserve">6.1. Работники пищеблока несут ответственность за соблюдение требований настоящей инструкции по предупреждению </w:t>
      </w:r>
      <w:proofErr w:type="spellStart"/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>коронавирусной</w:t>
      </w:r>
      <w:proofErr w:type="spellEnd"/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 xml:space="preserve"> инфекции в соответствии с законодательством Российской Федерации. </w:t>
      </w:r>
    </w:p>
    <w:p w:rsidR="00180D2B" w:rsidRDefault="00180D2B" w:rsidP="00180D2B">
      <w:pPr>
        <w:spacing w:before="240" w:after="240" w:line="360" w:lineRule="atLeast"/>
        <w:jc w:val="both"/>
        <w:rPr>
          <w:rFonts w:ascii="Georgia" w:eastAsia="Times New Roman" w:hAnsi="Georgia" w:cs="Times New Roman"/>
          <w:sz w:val="30"/>
          <w:szCs w:val="30"/>
          <w:lang w:eastAsia="ru-RU"/>
        </w:rPr>
      </w:pPr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 xml:space="preserve">6.2. При наличии признаков </w:t>
      </w:r>
      <w:proofErr w:type="spellStart"/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>коронавируса</w:t>
      </w:r>
      <w:proofErr w:type="spellEnd"/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 xml:space="preserve"> необходимо соблюдать режим самоизоляции. В случае нарушения требований и создания угрозы распространения заболевания </w:t>
      </w:r>
      <w:proofErr w:type="spellStart"/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>коронавирусной</w:t>
      </w:r>
      <w:proofErr w:type="spellEnd"/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 xml:space="preserve"> инфекцией или его распространения, распространителя могут </w:t>
      </w:r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lastRenderedPageBreak/>
        <w:t xml:space="preserve">привлечь к уголовной ответственности по статье 236 УК РФ «Нарушение санитарно-эпидемиологических правил». </w:t>
      </w:r>
    </w:p>
    <w:p w:rsidR="00180D2B" w:rsidRDefault="00180D2B" w:rsidP="00180D2B">
      <w:pPr>
        <w:spacing w:before="240" w:after="240" w:line="360" w:lineRule="atLeast"/>
        <w:jc w:val="both"/>
        <w:rPr>
          <w:rFonts w:ascii="Georgia" w:eastAsia="Times New Roman" w:hAnsi="Georgia" w:cs="Times New Roman"/>
          <w:sz w:val="30"/>
          <w:szCs w:val="30"/>
          <w:lang w:eastAsia="ru-RU"/>
        </w:rPr>
      </w:pPr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 xml:space="preserve">6.3. Нарушение санитарно-эпидемиологических правил, которое стало причиной массового заражения или создало возможные условия для этого, может быть наказано лишением свободы до двух лет, ограничением свободы или принудительными работами, а также штрафом от 500 до 700 тыс. руб. </w:t>
      </w:r>
    </w:p>
    <w:p w:rsidR="00180D2B" w:rsidRPr="00180D2B" w:rsidRDefault="00180D2B" w:rsidP="00180D2B">
      <w:pPr>
        <w:spacing w:before="240" w:after="240" w:line="360" w:lineRule="atLeast"/>
        <w:jc w:val="both"/>
        <w:rPr>
          <w:rFonts w:ascii="Georgia" w:eastAsia="Times New Roman" w:hAnsi="Georgia" w:cs="Times New Roman"/>
          <w:sz w:val="30"/>
          <w:szCs w:val="30"/>
          <w:lang w:eastAsia="ru-RU"/>
        </w:rPr>
      </w:pPr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>6.4. Контроль соблюдения требований настоящей инструкции возлагается на шеф-повара (заведующего производством).</w:t>
      </w:r>
    </w:p>
    <w:p w:rsidR="00180D2B" w:rsidRDefault="00180D2B" w:rsidP="00180D2B">
      <w:pPr>
        <w:spacing w:before="240" w:after="240" w:line="360" w:lineRule="atLeast"/>
        <w:jc w:val="both"/>
        <w:rPr>
          <w:rFonts w:ascii="Georgia" w:eastAsia="Times New Roman" w:hAnsi="Georgia" w:cs="Times New Roman"/>
          <w:i/>
          <w:iCs/>
          <w:sz w:val="30"/>
          <w:szCs w:val="30"/>
          <w:lang w:eastAsia="ru-RU"/>
        </w:rPr>
      </w:pPr>
    </w:p>
    <w:p w:rsidR="00180D2B" w:rsidRDefault="00180D2B" w:rsidP="00180D2B">
      <w:pPr>
        <w:spacing w:before="240" w:after="240" w:line="360" w:lineRule="atLeast"/>
        <w:jc w:val="both"/>
        <w:rPr>
          <w:rFonts w:ascii="Georgia" w:eastAsia="Times New Roman" w:hAnsi="Georgia" w:cs="Times New Roman"/>
          <w:i/>
          <w:iCs/>
          <w:sz w:val="30"/>
          <w:szCs w:val="30"/>
          <w:lang w:eastAsia="ru-RU"/>
        </w:rPr>
      </w:pPr>
    </w:p>
    <w:p w:rsidR="00180D2B" w:rsidRPr="00180D2B" w:rsidRDefault="00180D2B" w:rsidP="00180D2B">
      <w:pPr>
        <w:spacing w:before="240" w:after="240" w:line="360" w:lineRule="atLeast"/>
        <w:jc w:val="both"/>
        <w:rPr>
          <w:rFonts w:ascii="Georgia" w:eastAsia="Times New Roman" w:hAnsi="Georgia" w:cs="Times New Roman"/>
          <w:sz w:val="30"/>
          <w:szCs w:val="30"/>
          <w:lang w:eastAsia="ru-RU"/>
        </w:rPr>
      </w:pPr>
      <w:r w:rsidRPr="00180D2B">
        <w:rPr>
          <w:rFonts w:ascii="Georgia" w:eastAsia="Times New Roman" w:hAnsi="Georgia" w:cs="Times New Roman"/>
          <w:i/>
          <w:iCs/>
          <w:sz w:val="30"/>
          <w:szCs w:val="30"/>
          <w:lang w:eastAsia="ru-RU"/>
        </w:rPr>
        <w:t>С инструкцией ознакомлен (а)</w:t>
      </w:r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> «___»____________20___г. __________ /_______________________/</w:t>
      </w:r>
    </w:p>
    <w:p w:rsidR="00573B32" w:rsidRPr="00180D2B" w:rsidRDefault="00573B32" w:rsidP="00180D2B">
      <w:pPr>
        <w:jc w:val="both"/>
      </w:pPr>
    </w:p>
    <w:sectPr w:rsidR="00573B32" w:rsidRPr="00180D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7A1DB0"/>
    <w:multiLevelType w:val="multilevel"/>
    <w:tmpl w:val="4D262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454075"/>
    <w:multiLevelType w:val="multilevel"/>
    <w:tmpl w:val="FEE08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97556AB"/>
    <w:multiLevelType w:val="multilevel"/>
    <w:tmpl w:val="3CF4C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EFD0CCE"/>
    <w:multiLevelType w:val="multilevel"/>
    <w:tmpl w:val="FBC2F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EBA5198"/>
    <w:multiLevelType w:val="multilevel"/>
    <w:tmpl w:val="D7E2B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0D2B"/>
    <w:rsid w:val="00002141"/>
    <w:rsid w:val="00012B69"/>
    <w:rsid w:val="00013C20"/>
    <w:rsid w:val="000143D6"/>
    <w:rsid w:val="00014EAF"/>
    <w:rsid w:val="000211FB"/>
    <w:rsid w:val="00021F38"/>
    <w:rsid w:val="0002352C"/>
    <w:rsid w:val="000302A7"/>
    <w:rsid w:val="00034B41"/>
    <w:rsid w:val="00046297"/>
    <w:rsid w:val="000471E3"/>
    <w:rsid w:val="0004759B"/>
    <w:rsid w:val="00054EC1"/>
    <w:rsid w:val="00056479"/>
    <w:rsid w:val="00057314"/>
    <w:rsid w:val="00070957"/>
    <w:rsid w:val="000729EA"/>
    <w:rsid w:val="000758C9"/>
    <w:rsid w:val="00076843"/>
    <w:rsid w:val="000904FB"/>
    <w:rsid w:val="000928AA"/>
    <w:rsid w:val="00094856"/>
    <w:rsid w:val="000B09E1"/>
    <w:rsid w:val="000B674B"/>
    <w:rsid w:val="000B73B5"/>
    <w:rsid w:val="000C54E7"/>
    <w:rsid w:val="000D1371"/>
    <w:rsid w:val="000D7AFF"/>
    <w:rsid w:val="000F44B7"/>
    <w:rsid w:val="00104018"/>
    <w:rsid w:val="00105F28"/>
    <w:rsid w:val="0011099E"/>
    <w:rsid w:val="00112818"/>
    <w:rsid w:val="0011345E"/>
    <w:rsid w:val="00113920"/>
    <w:rsid w:val="00120756"/>
    <w:rsid w:val="00124B8D"/>
    <w:rsid w:val="00124BA7"/>
    <w:rsid w:val="00127DE9"/>
    <w:rsid w:val="00130657"/>
    <w:rsid w:val="0013572E"/>
    <w:rsid w:val="00137FDE"/>
    <w:rsid w:val="001408F5"/>
    <w:rsid w:val="001471B6"/>
    <w:rsid w:val="001613AD"/>
    <w:rsid w:val="00166958"/>
    <w:rsid w:val="00167EE4"/>
    <w:rsid w:val="00170330"/>
    <w:rsid w:val="00170A5A"/>
    <w:rsid w:val="00173067"/>
    <w:rsid w:val="00177622"/>
    <w:rsid w:val="00180D2B"/>
    <w:rsid w:val="00186572"/>
    <w:rsid w:val="00191A8C"/>
    <w:rsid w:val="00193AED"/>
    <w:rsid w:val="0019636E"/>
    <w:rsid w:val="001A0796"/>
    <w:rsid w:val="001A17E5"/>
    <w:rsid w:val="001A5E4A"/>
    <w:rsid w:val="001A5FF9"/>
    <w:rsid w:val="001B1A70"/>
    <w:rsid w:val="001B336C"/>
    <w:rsid w:val="001B7DA0"/>
    <w:rsid w:val="001C3BA3"/>
    <w:rsid w:val="001C6ABD"/>
    <w:rsid w:val="001E3BC2"/>
    <w:rsid w:val="0020242F"/>
    <w:rsid w:val="00203287"/>
    <w:rsid w:val="00204A92"/>
    <w:rsid w:val="00210217"/>
    <w:rsid w:val="002271CB"/>
    <w:rsid w:val="00234320"/>
    <w:rsid w:val="002375FB"/>
    <w:rsid w:val="002548DC"/>
    <w:rsid w:val="00256715"/>
    <w:rsid w:val="00265DC5"/>
    <w:rsid w:val="002673A3"/>
    <w:rsid w:val="002719EF"/>
    <w:rsid w:val="00272B20"/>
    <w:rsid w:val="0027673A"/>
    <w:rsid w:val="00293CFD"/>
    <w:rsid w:val="002A1E03"/>
    <w:rsid w:val="002B14A4"/>
    <w:rsid w:val="002C02B5"/>
    <w:rsid w:val="002C0C87"/>
    <w:rsid w:val="002C0F80"/>
    <w:rsid w:val="002C43AB"/>
    <w:rsid w:val="002D0F95"/>
    <w:rsid w:val="002D15F1"/>
    <w:rsid w:val="002D2255"/>
    <w:rsid w:val="002D62BB"/>
    <w:rsid w:val="002E2FA9"/>
    <w:rsid w:val="002E3275"/>
    <w:rsid w:val="002E3A24"/>
    <w:rsid w:val="002E3F5D"/>
    <w:rsid w:val="002F00A5"/>
    <w:rsid w:val="002F3506"/>
    <w:rsid w:val="00312248"/>
    <w:rsid w:val="00320D0D"/>
    <w:rsid w:val="00322565"/>
    <w:rsid w:val="00324B76"/>
    <w:rsid w:val="00334927"/>
    <w:rsid w:val="0034006A"/>
    <w:rsid w:val="00344982"/>
    <w:rsid w:val="00352387"/>
    <w:rsid w:val="0036390A"/>
    <w:rsid w:val="003832F6"/>
    <w:rsid w:val="003853DA"/>
    <w:rsid w:val="00386EE5"/>
    <w:rsid w:val="003875CC"/>
    <w:rsid w:val="0039156E"/>
    <w:rsid w:val="003938D3"/>
    <w:rsid w:val="003941DA"/>
    <w:rsid w:val="00395CA4"/>
    <w:rsid w:val="003B3AC7"/>
    <w:rsid w:val="003C2E64"/>
    <w:rsid w:val="003D4789"/>
    <w:rsid w:val="003D7728"/>
    <w:rsid w:val="003E2919"/>
    <w:rsid w:val="003F0637"/>
    <w:rsid w:val="003F291A"/>
    <w:rsid w:val="003F3240"/>
    <w:rsid w:val="003F3CD3"/>
    <w:rsid w:val="00402AF3"/>
    <w:rsid w:val="0040308F"/>
    <w:rsid w:val="0041110E"/>
    <w:rsid w:val="00412FDB"/>
    <w:rsid w:val="00415858"/>
    <w:rsid w:val="004172AC"/>
    <w:rsid w:val="00425DC2"/>
    <w:rsid w:val="00426712"/>
    <w:rsid w:val="00433825"/>
    <w:rsid w:val="00442F79"/>
    <w:rsid w:val="00443E77"/>
    <w:rsid w:val="0044770B"/>
    <w:rsid w:val="00450ADD"/>
    <w:rsid w:val="0045186F"/>
    <w:rsid w:val="00455D8A"/>
    <w:rsid w:val="0046367F"/>
    <w:rsid w:val="00466436"/>
    <w:rsid w:val="004701C4"/>
    <w:rsid w:val="004735D1"/>
    <w:rsid w:val="0047432F"/>
    <w:rsid w:val="004823BB"/>
    <w:rsid w:val="004832DF"/>
    <w:rsid w:val="00483F17"/>
    <w:rsid w:val="00491136"/>
    <w:rsid w:val="004978AB"/>
    <w:rsid w:val="004A36EC"/>
    <w:rsid w:val="004A41A0"/>
    <w:rsid w:val="004A693A"/>
    <w:rsid w:val="004C23EE"/>
    <w:rsid w:val="004C2715"/>
    <w:rsid w:val="004C31F2"/>
    <w:rsid w:val="004C33DB"/>
    <w:rsid w:val="004C4BE7"/>
    <w:rsid w:val="004D4116"/>
    <w:rsid w:val="004E4936"/>
    <w:rsid w:val="004E5239"/>
    <w:rsid w:val="004F035D"/>
    <w:rsid w:val="004F0511"/>
    <w:rsid w:val="004F0B7B"/>
    <w:rsid w:val="004F0EFA"/>
    <w:rsid w:val="004F5D73"/>
    <w:rsid w:val="005001EC"/>
    <w:rsid w:val="00501AC6"/>
    <w:rsid w:val="00502584"/>
    <w:rsid w:val="00511E4E"/>
    <w:rsid w:val="00517F84"/>
    <w:rsid w:val="00521C85"/>
    <w:rsid w:val="0052305B"/>
    <w:rsid w:val="0052423B"/>
    <w:rsid w:val="00527945"/>
    <w:rsid w:val="005366FB"/>
    <w:rsid w:val="00537516"/>
    <w:rsid w:val="00546A7E"/>
    <w:rsid w:val="00560A7F"/>
    <w:rsid w:val="0056538E"/>
    <w:rsid w:val="00573B32"/>
    <w:rsid w:val="00581988"/>
    <w:rsid w:val="00581B00"/>
    <w:rsid w:val="00591D04"/>
    <w:rsid w:val="005963AA"/>
    <w:rsid w:val="005A0E89"/>
    <w:rsid w:val="005B033B"/>
    <w:rsid w:val="005B4F28"/>
    <w:rsid w:val="005B7F54"/>
    <w:rsid w:val="005C0130"/>
    <w:rsid w:val="005C4474"/>
    <w:rsid w:val="005D0024"/>
    <w:rsid w:val="005D7A14"/>
    <w:rsid w:val="005E52A7"/>
    <w:rsid w:val="005F10CF"/>
    <w:rsid w:val="00600A3E"/>
    <w:rsid w:val="00601BF7"/>
    <w:rsid w:val="0060206B"/>
    <w:rsid w:val="006023D1"/>
    <w:rsid w:val="00616EEB"/>
    <w:rsid w:val="006325D2"/>
    <w:rsid w:val="0063485A"/>
    <w:rsid w:val="006362D0"/>
    <w:rsid w:val="006371D1"/>
    <w:rsid w:val="00640251"/>
    <w:rsid w:val="00643232"/>
    <w:rsid w:val="00645A5F"/>
    <w:rsid w:val="00653A4D"/>
    <w:rsid w:val="006547FE"/>
    <w:rsid w:val="00654DC1"/>
    <w:rsid w:val="00657A09"/>
    <w:rsid w:val="006608A1"/>
    <w:rsid w:val="00681803"/>
    <w:rsid w:val="006830D6"/>
    <w:rsid w:val="00687ED6"/>
    <w:rsid w:val="006A0E93"/>
    <w:rsid w:val="006A296F"/>
    <w:rsid w:val="006B058B"/>
    <w:rsid w:val="006C7354"/>
    <w:rsid w:val="006D0F83"/>
    <w:rsid w:val="006E7ABE"/>
    <w:rsid w:val="006F5A08"/>
    <w:rsid w:val="0070010C"/>
    <w:rsid w:val="00704E3A"/>
    <w:rsid w:val="0071001A"/>
    <w:rsid w:val="007121B8"/>
    <w:rsid w:val="007121FB"/>
    <w:rsid w:val="00712E23"/>
    <w:rsid w:val="00722BD7"/>
    <w:rsid w:val="0072409A"/>
    <w:rsid w:val="0073178D"/>
    <w:rsid w:val="00732DB4"/>
    <w:rsid w:val="00741004"/>
    <w:rsid w:val="00744403"/>
    <w:rsid w:val="0075790F"/>
    <w:rsid w:val="00757D72"/>
    <w:rsid w:val="00762879"/>
    <w:rsid w:val="007778E0"/>
    <w:rsid w:val="00780228"/>
    <w:rsid w:val="00790C89"/>
    <w:rsid w:val="0079163A"/>
    <w:rsid w:val="00793636"/>
    <w:rsid w:val="007953EE"/>
    <w:rsid w:val="007A5DCD"/>
    <w:rsid w:val="007B6308"/>
    <w:rsid w:val="007B738B"/>
    <w:rsid w:val="007C1E6D"/>
    <w:rsid w:val="007C7D6E"/>
    <w:rsid w:val="007D7976"/>
    <w:rsid w:val="007D7B71"/>
    <w:rsid w:val="007E188F"/>
    <w:rsid w:val="007F08A3"/>
    <w:rsid w:val="007F2695"/>
    <w:rsid w:val="007F39E6"/>
    <w:rsid w:val="007F4276"/>
    <w:rsid w:val="007F5302"/>
    <w:rsid w:val="007F7C18"/>
    <w:rsid w:val="00800003"/>
    <w:rsid w:val="00802661"/>
    <w:rsid w:val="00802B18"/>
    <w:rsid w:val="00805BC2"/>
    <w:rsid w:val="00824E47"/>
    <w:rsid w:val="00825F49"/>
    <w:rsid w:val="008421D5"/>
    <w:rsid w:val="008455D5"/>
    <w:rsid w:val="00860791"/>
    <w:rsid w:val="00877C69"/>
    <w:rsid w:val="0088079F"/>
    <w:rsid w:val="008A4C91"/>
    <w:rsid w:val="008B5AF2"/>
    <w:rsid w:val="008C39C6"/>
    <w:rsid w:val="008E175C"/>
    <w:rsid w:val="008E3164"/>
    <w:rsid w:val="008E37E4"/>
    <w:rsid w:val="008E5FBF"/>
    <w:rsid w:val="008F0378"/>
    <w:rsid w:val="008F17DB"/>
    <w:rsid w:val="008F4275"/>
    <w:rsid w:val="00914B6D"/>
    <w:rsid w:val="00920B68"/>
    <w:rsid w:val="00924924"/>
    <w:rsid w:val="00924B6C"/>
    <w:rsid w:val="00934F2D"/>
    <w:rsid w:val="00942600"/>
    <w:rsid w:val="00946BEE"/>
    <w:rsid w:val="009515EB"/>
    <w:rsid w:val="009538C5"/>
    <w:rsid w:val="00957BE2"/>
    <w:rsid w:val="00967A52"/>
    <w:rsid w:val="009777DC"/>
    <w:rsid w:val="00983DED"/>
    <w:rsid w:val="00992B06"/>
    <w:rsid w:val="00993A5B"/>
    <w:rsid w:val="009A72B7"/>
    <w:rsid w:val="009B4E14"/>
    <w:rsid w:val="009B6A2D"/>
    <w:rsid w:val="009B7BDC"/>
    <w:rsid w:val="009D01E4"/>
    <w:rsid w:val="009D41D0"/>
    <w:rsid w:val="009E2087"/>
    <w:rsid w:val="009E4DAC"/>
    <w:rsid w:val="009E7C5B"/>
    <w:rsid w:val="009F764F"/>
    <w:rsid w:val="00A0685F"/>
    <w:rsid w:val="00A10063"/>
    <w:rsid w:val="00A127EC"/>
    <w:rsid w:val="00A1668B"/>
    <w:rsid w:val="00A20A35"/>
    <w:rsid w:val="00A224F4"/>
    <w:rsid w:val="00A3344C"/>
    <w:rsid w:val="00A357F8"/>
    <w:rsid w:val="00A35D4E"/>
    <w:rsid w:val="00A37634"/>
    <w:rsid w:val="00A412B9"/>
    <w:rsid w:val="00A62431"/>
    <w:rsid w:val="00A65DF0"/>
    <w:rsid w:val="00A81B79"/>
    <w:rsid w:val="00A85319"/>
    <w:rsid w:val="00A95F3B"/>
    <w:rsid w:val="00A967CF"/>
    <w:rsid w:val="00AB5F42"/>
    <w:rsid w:val="00AB72DC"/>
    <w:rsid w:val="00AC0DA8"/>
    <w:rsid w:val="00AC23C5"/>
    <w:rsid w:val="00AD0624"/>
    <w:rsid w:val="00AD2610"/>
    <w:rsid w:val="00AE6BFE"/>
    <w:rsid w:val="00AF0E89"/>
    <w:rsid w:val="00AF4A81"/>
    <w:rsid w:val="00AF5AD2"/>
    <w:rsid w:val="00AF5CF9"/>
    <w:rsid w:val="00AF634D"/>
    <w:rsid w:val="00B14C65"/>
    <w:rsid w:val="00B246D5"/>
    <w:rsid w:val="00B27DF6"/>
    <w:rsid w:val="00B33AC7"/>
    <w:rsid w:val="00B5001A"/>
    <w:rsid w:val="00B51481"/>
    <w:rsid w:val="00B549FF"/>
    <w:rsid w:val="00B60386"/>
    <w:rsid w:val="00B61639"/>
    <w:rsid w:val="00B64C61"/>
    <w:rsid w:val="00B674C3"/>
    <w:rsid w:val="00B67BB0"/>
    <w:rsid w:val="00B80302"/>
    <w:rsid w:val="00B81E1C"/>
    <w:rsid w:val="00B9042C"/>
    <w:rsid w:val="00B90777"/>
    <w:rsid w:val="00B9422F"/>
    <w:rsid w:val="00B94338"/>
    <w:rsid w:val="00BA3EAE"/>
    <w:rsid w:val="00BB1F3D"/>
    <w:rsid w:val="00BC039D"/>
    <w:rsid w:val="00BC59A1"/>
    <w:rsid w:val="00BD2691"/>
    <w:rsid w:val="00BE12D0"/>
    <w:rsid w:val="00BE23C2"/>
    <w:rsid w:val="00BF2BCB"/>
    <w:rsid w:val="00BF3756"/>
    <w:rsid w:val="00BF725C"/>
    <w:rsid w:val="00C00460"/>
    <w:rsid w:val="00C07B06"/>
    <w:rsid w:val="00C14DFD"/>
    <w:rsid w:val="00C206D2"/>
    <w:rsid w:val="00C21D5E"/>
    <w:rsid w:val="00C301D4"/>
    <w:rsid w:val="00C423F6"/>
    <w:rsid w:val="00C45C8C"/>
    <w:rsid w:val="00C541F4"/>
    <w:rsid w:val="00C676CF"/>
    <w:rsid w:val="00C67BCA"/>
    <w:rsid w:val="00C77124"/>
    <w:rsid w:val="00C825FC"/>
    <w:rsid w:val="00C871D6"/>
    <w:rsid w:val="00C923F9"/>
    <w:rsid w:val="00CA4348"/>
    <w:rsid w:val="00CA7288"/>
    <w:rsid w:val="00CB0F72"/>
    <w:rsid w:val="00CB2F84"/>
    <w:rsid w:val="00CB7EF7"/>
    <w:rsid w:val="00CC7BD7"/>
    <w:rsid w:val="00CD17CD"/>
    <w:rsid w:val="00CD1B2B"/>
    <w:rsid w:val="00CE4C83"/>
    <w:rsid w:val="00CF3B01"/>
    <w:rsid w:val="00CF51EE"/>
    <w:rsid w:val="00CF5792"/>
    <w:rsid w:val="00CF6628"/>
    <w:rsid w:val="00D17720"/>
    <w:rsid w:val="00D2753E"/>
    <w:rsid w:val="00D4010F"/>
    <w:rsid w:val="00D47775"/>
    <w:rsid w:val="00D47ABE"/>
    <w:rsid w:val="00D61D40"/>
    <w:rsid w:val="00D74890"/>
    <w:rsid w:val="00D77B2E"/>
    <w:rsid w:val="00D8648D"/>
    <w:rsid w:val="00DA3A6D"/>
    <w:rsid w:val="00DA69F1"/>
    <w:rsid w:val="00DC03CE"/>
    <w:rsid w:val="00DC3A3B"/>
    <w:rsid w:val="00DD1637"/>
    <w:rsid w:val="00DD3C55"/>
    <w:rsid w:val="00DD6796"/>
    <w:rsid w:val="00DE031E"/>
    <w:rsid w:val="00DE10D7"/>
    <w:rsid w:val="00DE4E81"/>
    <w:rsid w:val="00DE5797"/>
    <w:rsid w:val="00DE6D4E"/>
    <w:rsid w:val="00DF0812"/>
    <w:rsid w:val="00DF0F5D"/>
    <w:rsid w:val="00E071E1"/>
    <w:rsid w:val="00E155EA"/>
    <w:rsid w:val="00E20AD3"/>
    <w:rsid w:val="00E3027D"/>
    <w:rsid w:val="00E302BB"/>
    <w:rsid w:val="00E35810"/>
    <w:rsid w:val="00E37B22"/>
    <w:rsid w:val="00E42D04"/>
    <w:rsid w:val="00E604BF"/>
    <w:rsid w:val="00E605D3"/>
    <w:rsid w:val="00E642AD"/>
    <w:rsid w:val="00E67B31"/>
    <w:rsid w:val="00E70FF0"/>
    <w:rsid w:val="00E75291"/>
    <w:rsid w:val="00E76415"/>
    <w:rsid w:val="00E77D76"/>
    <w:rsid w:val="00E91E6D"/>
    <w:rsid w:val="00EA23C9"/>
    <w:rsid w:val="00EA4C5B"/>
    <w:rsid w:val="00EB6D56"/>
    <w:rsid w:val="00EC5A22"/>
    <w:rsid w:val="00EC7113"/>
    <w:rsid w:val="00ED66CC"/>
    <w:rsid w:val="00EE28BF"/>
    <w:rsid w:val="00EE4154"/>
    <w:rsid w:val="00F00896"/>
    <w:rsid w:val="00F11A47"/>
    <w:rsid w:val="00F14599"/>
    <w:rsid w:val="00F27257"/>
    <w:rsid w:val="00F30568"/>
    <w:rsid w:val="00F37EB2"/>
    <w:rsid w:val="00F447D2"/>
    <w:rsid w:val="00F54143"/>
    <w:rsid w:val="00F61A71"/>
    <w:rsid w:val="00F61E03"/>
    <w:rsid w:val="00F71426"/>
    <w:rsid w:val="00F818E9"/>
    <w:rsid w:val="00F825E0"/>
    <w:rsid w:val="00F855BC"/>
    <w:rsid w:val="00F85E57"/>
    <w:rsid w:val="00F8704C"/>
    <w:rsid w:val="00F8741D"/>
    <w:rsid w:val="00F95DD3"/>
    <w:rsid w:val="00FA0E01"/>
    <w:rsid w:val="00FA0EA4"/>
    <w:rsid w:val="00FC6911"/>
    <w:rsid w:val="00FD60E3"/>
    <w:rsid w:val="00FD7B43"/>
    <w:rsid w:val="00FE3927"/>
    <w:rsid w:val="00FF3589"/>
    <w:rsid w:val="00FF4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49E16"/>
  <w15:docId w15:val="{881B685F-AF63-4E3D-A899-9CF5B7805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953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68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495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761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mail.ohrana-tryda.com/node/371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ail.ohrana-tryda.com/node/3774" TargetMode="External"/><Relationship Id="rId5" Type="http://schemas.openxmlformats.org/officeDocument/2006/relationships/hyperlink" Target="https://mail.ohrana-tryda.com/node/3713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2664</Words>
  <Characters>15188</Characters>
  <Application>Microsoft Office Word</Application>
  <DocSecurity>0</DocSecurity>
  <Lines>126</Lines>
  <Paragraphs>35</Paragraphs>
  <ScaleCrop>false</ScaleCrop>
  <Company>SPecialiST RePack</Company>
  <LinksUpToDate>false</LinksUpToDate>
  <CharactersWithSpaces>17817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адми</cp:lastModifiedBy>
  <cp:revision>4</cp:revision>
  <dcterms:created xsi:type="dcterms:W3CDTF">2020-09-06T14:48:00Z</dcterms:created>
  <dcterms:modified xsi:type="dcterms:W3CDTF">2021-03-19T07:19:00Z</dcterms:modified>
</cp:coreProperties>
</file>